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B3F63" w14:textId="6F4A9BF2" w:rsidR="008821E3" w:rsidRDefault="008821E3" w:rsidP="00B256D8">
      <w:pPr>
        <w:jc w:val="center"/>
        <w:rPr>
          <w:b/>
          <w:sz w:val="28"/>
        </w:rPr>
      </w:pPr>
    </w:p>
    <w:p w14:paraId="19BB94D4" w14:textId="77777777" w:rsidR="008821E3" w:rsidRDefault="008821E3">
      <w:pPr>
        <w:jc w:val="center"/>
        <w:rPr>
          <w:b/>
          <w:sz w:val="28"/>
        </w:rPr>
      </w:pPr>
    </w:p>
    <w:p w14:paraId="4C495704" w14:textId="77777777" w:rsidR="008821E3" w:rsidRDefault="008821E3">
      <w:pPr>
        <w:jc w:val="center"/>
        <w:rPr>
          <w:b/>
          <w:sz w:val="28"/>
        </w:rPr>
      </w:pPr>
    </w:p>
    <w:p w14:paraId="349C11AA" w14:textId="77777777" w:rsidR="008821E3" w:rsidRDefault="008821E3">
      <w:pPr>
        <w:jc w:val="center"/>
        <w:rPr>
          <w:b/>
          <w:sz w:val="28"/>
        </w:rPr>
      </w:pPr>
    </w:p>
    <w:p w14:paraId="625E7F19" w14:textId="77777777" w:rsidR="008821E3" w:rsidRDefault="008821E3">
      <w:pPr>
        <w:jc w:val="center"/>
        <w:rPr>
          <w:b/>
          <w:sz w:val="28"/>
        </w:rPr>
      </w:pPr>
    </w:p>
    <w:p w14:paraId="5E3EC1D7" w14:textId="77777777" w:rsidR="008821E3" w:rsidRDefault="008821E3">
      <w:pPr>
        <w:jc w:val="center"/>
        <w:rPr>
          <w:b/>
          <w:sz w:val="28"/>
        </w:rPr>
      </w:pPr>
    </w:p>
    <w:p w14:paraId="289F3431" w14:textId="77777777" w:rsidR="008821E3" w:rsidRDefault="008821E3">
      <w:pPr>
        <w:jc w:val="center"/>
        <w:rPr>
          <w:b/>
          <w:sz w:val="28"/>
        </w:rPr>
      </w:pPr>
    </w:p>
    <w:p w14:paraId="7EA20288" w14:textId="77777777" w:rsidR="008821E3" w:rsidRDefault="008821E3">
      <w:pPr>
        <w:jc w:val="center"/>
        <w:rPr>
          <w:b/>
          <w:sz w:val="28"/>
        </w:rPr>
      </w:pPr>
    </w:p>
    <w:p w14:paraId="2848073B" w14:textId="77777777" w:rsidR="008821E3" w:rsidRDefault="008821E3">
      <w:pPr>
        <w:pStyle w:val="Heading9"/>
        <w:ind w:firstLine="0"/>
      </w:pPr>
    </w:p>
    <w:p w14:paraId="6E4A2498" w14:textId="77777777" w:rsidR="008821E3" w:rsidRDefault="008821E3">
      <w:pPr>
        <w:pStyle w:val="BodyText"/>
        <w:spacing w:after="0"/>
        <w:jc w:val="center"/>
        <w:rPr>
          <w:b/>
          <w:bCs/>
          <w:sz w:val="28"/>
        </w:rPr>
      </w:pPr>
    </w:p>
    <w:p w14:paraId="2D6AC3F8" w14:textId="77777777" w:rsidR="008821E3" w:rsidRPr="0054359C" w:rsidRDefault="008821E3">
      <w:pPr>
        <w:jc w:val="center"/>
        <w:rPr>
          <w:b/>
          <w:sz w:val="28"/>
          <w:szCs w:val="28"/>
        </w:rPr>
      </w:pPr>
    </w:p>
    <w:p w14:paraId="73ECD888" w14:textId="77777777" w:rsidR="008821E3" w:rsidRDefault="008821E3">
      <w:pPr>
        <w:jc w:val="center"/>
        <w:rPr>
          <w:sz w:val="28"/>
        </w:rPr>
      </w:pPr>
    </w:p>
    <w:p w14:paraId="603BD8A2" w14:textId="77777777" w:rsidR="008821E3" w:rsidRDefault="008821E3">
      <w:pPr>
        <w:jc w:val="center"/>
        <w:rPr>
          <w:sz w:val="28"/>
        </w:rPr>
      </w:pPr>
    </w:p>
    <w:p w14:paraId="72F2A92C" w14:textId="712D24E5" w:rsidR="00AC68FD" w:rsidRPr="00AE04BB" w:rsidRDefault="0015700C">
      <w:pPr>
        <w:jc w:val="center"/>
        <w:rPr>
          <w:sz w:val="48"/>
          <w:szCs w:val="48"/>
        </w:rPr>
      </w:pPr>
      <w:r w:rsidRPr="00AE04BB">
        <w:rPr>
          <w:sz w:val="48"/>
          <w:szCs w:val="48"/>
        </w:rPr>
        <w:t xml:space="preserve">2021 </w:t>
      </w:r>
      <w:r w:rsidR="00AC68FD" w:rsidRPr="00AE04BB">
        <w:rPr>
          <w:sz w:val="48"/>
          <w:szCs w:val="48"/>
        </w:rPr>
        <w:t xml:space="preserve">Transport Regulation </w:t>
      </w:r>
      <w:r w:rsidR="00EA6002">
        <w:rPr>
          <w:sz w:val="48"/>
          <w:szCs w:val="48"/>
        </w:rPr>
        <w:t>Revision</w:t>
      </w:r>
      <w:r w:rsidR="00AC68FD" w:rsidRPr="00AE04BB">
        <w:rPr>
          <w:sz w:val="48"/>
          <w:szCs w:val="48"/>
        </w:rPr>
        <w:t xml:space="preserve"> </w:t>
      </w:r>
    </w:p>
    <w:p w14:paraId="6250F385" w14:textId="115A5EC4" w:rsidR="008821E3" w:rsidRPr="00AE04BB" w:rsidRDefault="008821E3">
      <w:pPr>
        <w:jc w:val="center"/>
        <w:rPr>
          <w:sz w:val="32"/>
          <w:szCs w:val="28"/>
        </w:rPr>
      </w:pPr>
      <w:r w:rsidRPr="00AE04BB">
        <w:rPr>
          <w:sz w:val="48"/>
          <w:szCs w:val="48"/>
        </w:rPr>
        <w:t xml:space="preserve">Quality </w:t>
      </w:r>
      <w:r w:rsidR="005630B7">
        <w:rPr>
          <w:sz w:val="48"/>
          <w:szCs w:val="48"/>
        </w:rPr>
        <w:t>P</w:t>
      </w:r>
      <w:r w:rsidRPr="00AE04BB">
        <w:rPr>
          <w:sz w:val="48"/>
          <w:szCs w:val="48"/>
        </w:rPr>
        <w:t>lan</w:t>
      </w:r>
      <w:r w:rsidR="001131FB">
        <w:rPr>
          <w:sz w:val="48"/>
          <w:szCs w:val="48"/>
        </w:rPr>
        <w:t xml:space="preserve"> (Rev. </w:t>
      </w:r>
      <w:ins w:id="0" w:author="REBER, Eric  H." w:date="2023-02-13T11:14:00Z">
        <w:r w:rsidR="00451A73">
          <w:rPr>
            <w:sz w:val="48"/>
            <w:szCs w:val="48"/>
          </w:rPr>
          <w:t>1</w:t>
        </w:r>
      </w:ins>
      <w:del w:id="1" w:author="REBER, Eric  H." w:date="2023-02-13T11:14:00Z">
        <w:r w:rsidR="00EA6002" w:rsidDel="00451A73">
          <w:rPr>
            <w:sz w:val="48"/>
            <w:szCs w:val="48"/>
          </w:rPr>
          <w:delText>0</w:delText>
        </w:r>
      </w:del>
      <w:r w:rsidR="001131FB">
        <w:rPr>
          <w:sz w:val="48"/>
          <w:szCs w:val="48"/>
        </w:rPr>
        <w:t>)</w:t>
      </w:r>
    </w:p>
    <w:p w14:paraId="569B1CF1" w14:textId="77777777" w:rsidR="008821E3" w:rsidRDefault="008821E3" w:rsidP="005E32B7"/>
    <w:p w14:paraId="17B22B69" w14:textId="77777777" w:rsidR="008821E3" w:rsidRDefault="008821E3">
      <w:pPr>
        <w:jc w:val="center"/>
        <w:sectPr w:rsidR="008821E3" w:rsidSect="005E32B7">
          <w:footnotePr>
            <w:pos w:val="beneathText"/>
          </w:footnotePr>
          <w:pgSz w:w="11905" w:h="16837" w:code="9"/>
          <w:pgMar w:top="1440" w:right="1134" w:bottom="1440" w:left="1134" w:header="680" w:footer="567" w:gutter="0"/>
          <w:cols w:space="720"/>
          <w:docGrid w:linePitch="360"/>
        </w:sectPr>
      </w:pPr>
    </w:p>
    <w:p w14:paraId="2938172A" w14:textId="77777777" w:rsidR="00535368" w:rsidRDefault="00535368" w:rsidP="00535368"/>
    <w:p w14:paraId="67DD6CB0" w14:textId="77777777" w:rsidR="00535368" w:rsidRDefault="00535368" w:rsidP="00535368"/>
    <w:p w14:paraId="349F9240" w14:textId="77777777" w:rsidR="00535368" w:rsidRDefault="00535368">
      <w:pPr>
        <w:pStyle w:val="TOC1"/>
        <w:tabs>
          <w:tab w:val="right" w:leader="dot" w:pos="9627"/>
        </w:tabs>
      </w:pPr>
    </w:p>
    <w:p w14:paraId="682BE584" w14:textId="0A63CA8E" w:rsidR="005F7743" w:rsidRDefault="00F56438">
      <w:pPr>
        <w:pStyle w:val="TOC1"/>
        <w:tabs>
          <w:tab w:val="right" w:leader="dot" w:pos="9627"/>
        </w:tabs>
        <w:rPr>
          <w:ins w:id="2" w:author="REBER, Eric  H." w:date="2023-02-14T08:40:00Z"/>
          <w:rFonts w:asciiTheme="minorHAnsi" w:eastAsiaTheme="minorEastAsia" w:hAnsiTheme="minorHAnsi" w:cstheme="minorBidi"/>
          <w:noProof/>
          <w:sz w:val="22"/>
          <w:szCs w:val="22"/>
          <w:lang w:eastAsia="en-GB"/>
        </w:rPr>
      </w:pPr>
      <w:r w:rsidRPr="00777A7B">
        <w:fldChar w:fldCharType="begin"/>
      </w:r>
      <w:r w:rsidRPr="00777A7B">
        <w:instrText xml:space="preserve"> TOC \o "1-3" </w:instrText>
      </w:r>
      <w:r w:rsidRPr="00777A7B">
        <w:fldChar w:fldCharType="separate"/>
      </w:r>
      <w:ins w:id="3" w:author="REBER, Eric  H." w:date="2023-02-14T08:40:00Z">
        <w:r w:rsidR="005F7743">
          <w:rPr>
            <w:noProof/>
          </w:rPr>
          <w:t xml:space="preserve">Schedule </w:t>
        </w:r>
        <w:r w:rsidR="005F7743" w:rsidRPr="00484852">
          <w:rPr>
            <w:noProof/>
            <w:lang w:val="en-US"/>
          </w:rPr>
          <w:t>Overview</w:t>
        </w:r>
        <w:r w:rsidR="005F7743">
          <w:rPr>
            <w:noProof/>
          </w:rPr>
          <w:tab/>
        </w:r>
        <w:r w:rsidR="005F7743">
          <w:rPr>
            <w:noProof/>
          </w:rPr>
          <w:fldChar w:fldCharType="begin"/>
        </w:r>
        <w:r w:rsidR="005F7743">
          <w:rPr>
            <w:noProof/>
          </w:rPr>
          <w:instrText xml:space="preserve"> PAGEREF _Toc127256419 \h </w:instrText>
        </w:r>
      </w:ins>
      <w:r w:rsidR="005F7743">
        <w:rPr>
          <w:noProof/>
        </w:rPr>
      </w:r>
      <w:r w:rsidR="005F7743">
        <w:rPr>
          <w:noProof/>
        </w:rPr>
        <w:fldChar w:fldCharType="separate"/>
      </w:r>
      <w:ins w:id="4" w:author="REBER, Eric  H." w:date="2023-02-14T08:40:00Z">
        <w:r w:rsidR="005F7743">
          <w:rPr>
            <w:noProof/>
          </w:rPr>
          <w:t>4</w:t>
        </w:r>
        <w:r w:rsidR="005F7743">
          <w:rPr>
            <w:noProof/>
          </w:rPr>
          <w:fldChar w:fldCharType="end"/>
        </w:r>
      </w:ins>
    </w:p>
    <w:p w14:paraId="7710EC7D" w14:textId="4D63AC1C" w:rsidR="005F7743" w:rsidRDefault="005F7743">
      <w:pPr>
        <w:pStyle w:val="TOC1"/>
        <w:tabs>
          <w:tab w:val="right" w:leader="dot" w:pos="9627"/>
        </w:tabs>
        <w:rPr>
          <w:ins w:id="5" w:author="REBER, Eric  H." w:date="2023-02-14T08:40:00Z"/>
          <w:rFonts w:asciiTheme="minorHAnsi" w:eastAsiaTheme="minorEastAsia" w:hAnsiTheme="minorHAnsi" w:cstheme="minorBidi"/>
          <w:noProof/>
          <w:sz w:val="22"/>
          <w:szCs w:val="22"/>
          <w:lang w:eastAsia="en-GB"/>
        </w:rPr>
      </w:pPr>
      <w:ins w:id="6" w:author="REBER, Eric  H." w:date="2023-02-14T08:40:00Z">
        <w:r w:rsidRPr="00484852">
          <w:rPr>
            <w:noProof/>
            <w:lang w:val="en-US"/>
          </w:rPr>
          <w:t>STEP 1: Preparation of Document Preparation Profile (DPP)</w:t>
        </w:r>
        <w:r>
          <w:rPr>
            <w:noProof/>
          </w:rPr>
          <w:tab/>
        </w:r>
        <w:r>
          <w:rPr>
            <w:noProof/>
          </w:rPr>
          <w:fldChar w:fldCharType="begin"/>
        </w:r>
        <w:r>
          <w:rPr>
            <w:noProof/>
          </w:rPr>
          <w:instrText xml:space="preserve"> PAGEREF _Toc127256420 \h </w:instrText>
        </w:r>
      </w:ins>
      <w:r>
        <w:rPr>
          <w:noProof/>
        </w:rPr>
      </w:r>
      <w:r>
        <w:rPr>
          <w:noProof/>
        </w:rPr>
        <w:fldChar w:fldCharType="separate"/>
      </w:r>
      <w:ins w:id="7" w:author="REBER, Eric  H." w:date="2023-02-14T08:40:00Z">
        <w:r>
          <w:rPr>
            <w:noProof/>
          </w:rPr>
          <w:t>5</w:t>
        </w:r>
        <w:r>
          <w:rPr>
            <w:noProof/>
          </w:rPr>
          <w:fldChar w:fldCharType="end"/>
        </w:r>
      </w:ins>
    </w:p>
    <w:p w14:paraId="5F4D7B0F" w14:textId="0822A58A" w:rsidR="005F7743" w:rsidRDefault="005F7743">
      <w:pPr>
        <w:pStyle w:val="TOC1"/>
        <w:tabs>
          <w:tab w:val="right" w:leader="dot" w:pos="9627"/>
        </w:tabs>
        <w:rPr>
          <w:ins w:id="8" w:author="REBER, Eric  H." w:date="2023-02-14T08:40:00Z"/>
          <w:rFonts w:asciiTheme="minorHAnsi" w:eastAsiaTheme="minorEastAsia" w:hAnsiTheme="minorHAnsi" w:cstheme="minorBidi"/>
          <w:noProof/>
          <w:sz w:val="22"/>
          <w:szCs w:val="22"/>
          <w:lang w:eastAsia="en-GB"/>
        </w:rPr>
      </w:pPr>
      <w:ins w:id="9" w:author="REBER, Eric  H." w:date="2023-02-14T08:40:00Z">
        <w:r w:rsidRPr="00484852">
          <w:rPr>
            <w:noProof/>
          </w:rPr>
          <w:t xml:space="preserve">STEP 2: </w:t>
        </w:r>
        <w:r w:rsidRPr="00484852">
          <w:rPr>
            <w:noProof/>
            <w:lang w:val="en-US"/>
          </w:rPr>
          <w:t>Internal review of the DPP (Approval by the Coordination Committee)</w:t>
        </w:r>
        <w:r>
          <w:rPr>
            <w:noProof/>
          </w:rPr>
          <w:tab/>
        </w:r>
        <w:r>
          <w:rPr>
            <w:noProof/>
          </w:rPr>
          <w:fldChar w:fldCharType="begin"/>
        </w:r>
        <w:r>
          <w:rPr>
            <w:noProof/>
          </w:rPr>
          <w:instrText xml:space="preserve"> PAGEREF _Toc127256421 \h </w:instrText>
        </w:r>
      </w:ins>
      <w:r>
        <w:rPr>
          <w:noProof/>
        </w:rPr>
      </w:r>
      <w:r>
        <w:rPr>
          <w:noProof/>
        </w:rPr>
        <w:fldChar w:fldCharType="separate"/>
      </w:r>
      <w:ins w:id="10" w:author="REBER, Eric  H." w:date="2023-02-14T08:40:00Z">
        <w:r>
          <w:rPr>
            <w:noProof/>
          </w:rPr>
          <w:t>6</w:t>
        </w:r>
        <w:r>
          <w:rPr>
            <w:noProof/>
          </w:rPr>
          <w:fldChar w:fldCharType="end"/>
        </w:r>
      </w:ins>
    </w:p>
    <w:p w14:paraId="3A76CDD5" w14:textId="2C8F7CE2" w:rsidR="005F7743" w:rsidRDefault="005F7743">
      <w:pPr>
        <w:pStyle w:val="TOC1"/>
        <w:tabs>
          <w:tab w:val="right" w:leader="dot" w:pos="9627"/>
        </w:tabs>
        <w:rPr>
          <w:ins w:id="11" w:author="REBER, Eric  H." w:date="2023-02-14T08:40:00Z"/>
          <w:rFonts w:asciiTheme="minorHAnsi" w:eastAsiaTheme="minorEastAsia" w:hAnsiTheme="minorHAnsi" w:cstheme="minorBidi"/>
          <w:noProof/>
          <w:sz w:val="22"/>
          <w:szCs w:val="22"/>
          <w:lang w:eastAsia="en-GB"/>
        </w:rPr>
      </w:pPr>
      <w:ins w:id="12" w:author="REBER, Eric  H." w:date="2023-02-14T08:40:00Z">
        <w:r w:rsidRPr="00484852">
          <w:rPr>
            <w:noProof/>
            <w:lang w:val="en-US"/>
          </w:rPr>
          <w:t xml:space="preserve">STEP 3: </w:t>
        </w:r>
        <w:r w:rsidRPr="00484852">
          <w:rPr>
            <w:noProof/>
          </w:rPr>
          <w:t>Review of the DPP by the Review Committees</w:t>
        </w:r>
        <w:r>
          <w:rPr>
            <w:noProof/>
          </w:rPr>
          <w:tab/>
        </w:r>
        <w:r>
          <w:rPr>
            <w:noProof/>
          </w:rPr>
          <w:fldChar w:fldCharType="begin"/>
        </w:r>
        <w:r>
          <w:rPr>
            <w:noProof/>
          </w:rPr>
          <w:instrText xml:space="preserve"> PAGEREF _Toc127256422 \h </w:instrText>
        </w:r>
      </w:ins>
      <w:r>
        <w:rPr>
          <w:noProof/>
        </w:rPr>
      </w:r>
      <w:r>
        <w:rPr>
          <w:noProof/>
        </w:rPr>
        <w:fldChar w:fldCharType="separate"/>
      </w:r>
      <w:ins w:id="13" w:author="REBER, Eric  H." w:date="2023-02-14T08:40:00Z">
        <w:r>
          <w:rPr>
            <w:noProof/>
          </w:rPr>
          <w:t>7</w:t>
        </w:r>
        <w:r>
          <w:rPr>
            <w:noProof/>
          </w:rPr>
          <w:fldChar w:fldCharType="end"/>
        </w:r>
      </w:ins>
    </w:p>
    <w:p w14:paraId="7AC346FB" w14:textId="457AFE65" w:rsidR="005F7743" w:rsidRDefault="005F7743">
      <w:pPr>
        <w:pStyle w:val="TOC1"/>
        <w:tabs>
          <w:tab w:val="right" w:leader="dot" w:pos="9627"/>
        </w:tabs>
        <w:rPr>
          <w:ins w:id="14" w:author="REBER, Eric  H." w:date="2023-02-14T08:40:00Z"/>
          <w:rFonts w:asciiTheme="minorHAnsi" w:eastAsiaTheme="minorEastAsia" w:hAnsiTheme="minorHAnsi" w:cstheme="minorBidi"/>
          <w:noProof/>
          <w:sz w:val="22"/>
          <w:szCs w:val="22"/>
          <w:lang w:eastAsia="en-GB"/>
        </w:rPr>
      </w:pPr>
      <w:ins w:id="15" w:author="REBER, Eric  H." w:date="2023-02-14T08:40:00Z">
        <w:r w:rsidRPr="00484852">
          <w:rPr>
            <w:noProof/>
          </w:rPr>
          <w:t>STEP 4: Review of the DPP by the CSS (approval by CSS)</w:t>
        </w:r>
        <w:r>
          <w:rPr>
            <w:noProof/>
          </w:rPr>
          <w:tab/>
        </w:r>
        <w:r>
          <w:rPr>
            <w:noProof/>
          </w:rPr>
          <w:fldChar w:fldCharType="begin"/>
        </w:r>
        <w:r>
          <w:rPr>
            <w:noProof/>
          </w:rPr>
          <w:instrText xml:space="preserve"> PAGEREF _Toc127256423 \h </w:instrText>
        </w:r>
      </w:ins>
      <w:r>
        <w:rPr>
          <w:noProof/>
        </w:rPr>
      </w:r>
      <w:r>
        <w:rPr>
          <w:noProof/>
        </w:rPr>
        <w:fldChar w:fldCharType="separate"/>
      </w:r>
      <w:ins w:id="16" w:author="REBER, Eric  H." w:date="2023-02-14T08:40:00Z">
        <w:r>
          <w:rPr>
            <w:noProof/>
          </w:rPr>
          <w:t>8</w:t>
        </w:r>
        <w:r>
          <w:rPr>
            <w:noProof/>
          </w:rPr>
          <w:fldChar w:fldCharType="end"/>
        </w:r>
      </w:ins>
    </w:p>
    <w:p w14:paraId="30870CE3" w14:textId="03A3922F" w:rsidR="005F7743" w:rsidRDefault="005F7743">
      <w:pPr>
        <w:pStyle w:val="TOC1"/>
        <w:tabs>
          <w:tab w:val="right" w:leader="dot" w:pos="9627"/>
        </w:tabs>
        <w:rPr>
          <w:ins w:id="17" w:author="REBER, Eric  H." w:date="2023-02-14T08:40:00Z"/>
          <w:rFonts w:asciiTheme="minorHAnsi" w:eastAsiaTheme="minorEastAsia" w:hAnsiTheme="minorHAnsi" w:cstheme="minorBidi"/>
          <w:noProof/>
          <w:sz w:val="22"/>
          <w:szCs w:val="22"/>
          <w:lang w:eastAsia="en-GB"/>
        </w:rPr>
      </w:pPr>
      <w:ins w:id="18" w:author="REBER, Eric  H." w:date="2023-02-14T08:40:00Z">
        <w:r w:rsidRPr="00484852">
          <w:rPr>
            <w:noProof/>
          </w:rPr>
          <w:t>STEP 5: Development of revised manuscript of SSR-6 (Rev. 2)</w:t>
        </w:r>
        <w:r>
          <w:rPr>
            <w:noProof/>
          </w:rPr>
          <w:tab/>
        </w:r>
        <w:r>
          <w:rPr>
            <w:noProof/>
          </w:rPr>
          <w:fldChar w:fldCharType="begin"/>
        </w:r>
        <w:r>
          <w:rPr>
            <w:noProof/>
          </w:rPr>
          <w:instrText xml:space="preserve"> PAGEREF _Toc127256424 \h </w:instrText>
        </w:r>
      </w:ins>
      <w:r>
        <w:rPr>
          <w:noProof/>
        </w:rPr>
      </w:r>
      <w:r>
        <w:rPr>
          <w:noProof/>
        </w:rPr>
        <w:fldChar w:fldCharType="separate"/>
      </w:r>
      <w:ins w:id="19" w:author="REBER, Eric  H." w:date="2023-02-14T08:40:00Z">
        <w:r>
          <w:rPr>
            <w:noProof/>
          </w:rPr>
          <w:t>9</w:t>
        </w:r>
        <w:r>
          <w:rPr>
            <w:noProof/>
          </w:rPr>
          <w:fldChar w:fldCharType="end"/>
        </w:r>
      </w:ins>
    </w:p>
    <w:p w14:paraId="48062420" w14:textId="1F2B25E5" w:rsidR="005F7743" w:rsidRDefault="005F7743">
      <w:pPr>
        <w:pStyle w:val="TOC1"/>
        <w:tabs>
          <w:tab w:val="right" w:leader="dot" w:pos="9627"/>
        </w:tabs>
        <w:rPr>
          <w:ins w:id="20" w:author="REBER, Eric  H." w:date="2023-02-14T08:40:00Z"/>
          <w:rFonts w:asciiTheme="minorHAnsi" w:eastAsiaTheme="minorEastAsia" w:hAnsiTheme="minorHAnsi" w:cstheme="minorBidi"/>
          <w:noProof/>
          <w:sz w:val="22"/>
          <w:szCs w:val="22"/>
          <w:lang w:eastAsia="en-GB"/>
        </w:rPr>
      </w:pPr>
      <w:ins w:id="21" w:author="REBER, Eric  H." w:date="2023-02-14T08:40:00Z">
        <w:r w:rsidRPr="00484852">
          <w:rPr>
            <w:noProof/>
          </w:rPr>
          <w:t>STEP 5*: Development of modified text for proposals that were designated as “Accepted, but modified” during the Review Cycle/TRANSSC 45</w:t>
        </w:r>
        <w:r>
          <w:rPr>
            <w:noProof/>
          </w:rPr>
          <w:tab/>
        </w:r>
        <w:r>
          <w:rPr>
            <w:noProof/>
          </w:rPr>
          <w:fldChar w:fldCharType="begin"/>
        </w:r>
        <w:r>
          <w:rPr>
            <w:noProof/>
          </w:rPr>
          <w:instrText xml:space="preserve"> PAGEREF _Toc127256425 \h </w:instrText>
        </w:r>
      </w:ins>
      <w:r>
        <w:rPr>
          <w:noProof/>
        </w:rPr>
      </w:r>
      <w:r>
        <w:rPr>
          <w:noProof/>
        </w:rPr>
        <w:fldChar w:fldCharType="separate"/>
      </w:r>
      <w:ins w:id="22" w:author="REBER, Eric  H." w:date="2023-02-14T08:40:00Z">
        <w:r>
          <w:rPr>
            <w:noProof/>
          </w:rPr>
          <w:t>10</w:t>
        </w:r>
        <w:r>
          <w:rPr>
            <w:noProof/>
          </w:rPr>
          <w:fldChar w:fldCharType="end"/>
        </w:r>
      </w:ins>
    </w:p>
    <w:p w14:paraId="2EA4BA4A" w14:textId="647D728D" w:rsidR="005F7743" w:rsidRDefault="005F7743">
      <w:pPr>
        <w:pStyle w:val="TOC1"/>
        <w:tabs>
          <w:tab w:val="right" w:leader="dot" w:pos="9627"/>
        </w:tabs>
        <w:rPr>
          <w:ins w:id="23" w:author="REBER, Eric  H." w:date="2023-02-14T08:40:00Z"/>
          <w:rFonts w:asciiTheme="minorHAnsi" w:eastAsiaTheme="minorEastAsia" w:hAnsiTheme="minorHAnsi" w:cstheme="minorBidi"/>
          <w:noProof/>
          <w:sz w:val="22"/>
          <w:szCs w:val="22"/>
          <w:lang w:eastAsia="en-GB"/>
        </w:rPr>
      </w:pPr>
      <w:ins w:id="24" w:author="REBER, Eric  H." w:date="2023-02-14T08:40:00Z">
        <w:r w:rsidRPr="00484852">
          <w:rPr>
            <w:noProof/>
          </w:rPr>
          <w:t>STEP 5**: Review of revised text at TRANSSC 46 (NB: Authors of proposals may coordinate with the TTEGs for review of the revised text in advance of TRANSSC 46)</w:t>
        </w:r>
        <w:r>
          <w:rPr>
            <w:noProof/>
          </w:rPr>
          <w:tab/>
        </w:r>
        <w:r>
          <w:rPr>
            <w:noProof/>
          </w:rPr>
          <w:fldChar w:fldCharType="begin"/>
        </w:r>
        <w:r>
          <w:rPr>
            <w:noProof/>
          </w:rPr>
          <w:instrText xml:space="preserve"> PAGEREF _Toc127256426 \h </w:instrText>
        </w:r>
      </w:ins>
      <w:r>
        <w:rPr>
          <w:noProof/>
        </w:rPr>
      </w:r>
      <w:r>
        <w:rPr>
          <w:noProof/>
        </w:rPr>
        <w:fldChar w:fldCharType="separate"/>
      </w:r>
      <w:ins w:id="25" w:author="REBER, Eric  H." w:date="2023-02-14T08:40:00Z">
        <w:r>
          <w:rPr>
            <w:noProof/>
          </w:rPr>
          <w:t>11</w:t>
        </w:r>
        <w:r>
          <w:rPr>
            <w:noProof/>
          </w:rPr>
          <w:fldChar w:fldCharType="end"/>
        </w:r>
      </w:ins>
    </w:p>
    <w:p w14:paraId="008B7A7C" w14:textId="3FDB5A6F" w:rsidR="005F7743" w:rsidRDefault="005F7743">
      <w:pPr>
        <w:pStyle w:val="TOC1"/>
        <w:tabs>
          <w:tab w:val="right" w:leader="dot" w:pos="9627"/>
        </w:tabs>
        <w:rPr>
          <w:ins w:id="26" w:author="REBER, Eric  H." w:date="2023-02-14T08:40:00Z"/>
          <w:rFonts w:asciiTheme="minorHAnsi" w:eastAsiaTheme="minorEastAsia" w:hAnsiTheme="minorHAnsi" w:cstheme="minorBidi"/>
          <w:noProof/>
          <w:sz w:val="22"/>
          <w:szCs w:val="22"/>
          <w:lang w:eastAsia="en-GB"/>
        </w:rPr>
      </w:pPr>
      <w:ins w:id="27" w:author="REBER, Eric  H." w:date="2023-02-14T08:40:00Z">
        <w:r w:rsidRPr="00484852">
          <w:rPr>
            <w:noProof/>
          </w:rPr>
          <w:t>STEP 6: First internal review of SSR-6 (Rev. 2) (Approval by the Coordination Committee</w:t>
        </w:r>
        <w:r w:rsidRPr="00484852">
          <w:rPr>
            <w:noProof/>
            <w:lang w:val="en-US"/>
          </w:rPr>
          <w:t>)</w:t>
        </w:r>
        <w:r>
          <w:rPr>
            <w:noProof/>
          </w:rPr>
          <w:tab/>
        </w:r>
        <w:r>
          <w:rPr>
            <w:noProof/>
          </w:rPr>
          <w:fldChar w:fldCharType="begin"/>
        </w:r>
        <w:r>
          <w:rPr>
            <w:noProof/>
          </w:rPr>
          <w:instrText xml:space="preserve"> PAGEREF _Toc127256427 \h </w:instrText>
        </w:r>
      </w:ins>
      <w:r>
        <w:rPr>
          <w:noProof/>
        </w:rPr>
      </w:r>
      <w:r>
        <w:rPr>
          <w:noProof/>
        </w:rPr>
        <w:fldChar w:fldCharType="separate"/>
      </w:r>
      <w:ins w:id="28" w:author="REBER, Eric  H." w:date="2023-02-14T08:40:00Z">
        <w:r>
          <w:rPr>
            <w:noProof/>
          </w:rPr>
          <w:t>13</w:t>
        </w:r>
        <w:r>
          <w:rPr>
            <w:noProof/>
          </w:rPr>
          <w:fldChar w:fldCharType="end"/>
        </w:r>
      </w:ins>
    </w:p>
    <w:p w14:paraId="01E6931C" w14:textId="102C8CB9" w:rsidR="005F7743" w:rsidRDefault="005F7743">
      <w:pPr>
        <w:pStyle w:val="TOC1"/>
        <w:tabs>
          <w:tab w:val="right" w:leader="dot" w:pos="9627"/>
        </w:tabs>
        <w:rPr>
          <w:ins w:id="29" w:author="REBER, Eric  H." w:date="2023-02-14T08:40:00Z"/>
          <w:rFonts w:asciiTheme="minorHAnsi" w:eastAsiaTheme="minorEastAsia" w:hAnsiTheme="minorHAnsi" w:cstheme="minorBidi"/>
          <w:noProof/>
          <w:sz w:val="22"/>
          <w:szCs w:val="22"/>
          <w:lang w:eastAsia="en-GB"/>
        </w:rPr>
      </w:pPr>
      <w:ins w:id="30" w:author="REBER, Eric  H." w:date="2023-02-14T08:40:00Z">
        <w:r w:rsidRPr="00484852">
          <w:rPr>
            <w:noProof/>
          </w:rPr>
          <w:t>STEP 7: First review of the draft publication by the Review Committee(s) (Approval for submission to Member States for comments)</w:t>
        </w:r>
        <w:r>
          <w:rPr>
            <w:noProof/>
          </w:rPr>
          <w:tab/>
        </w:r>
        <w:r>
          <w:rPr>
            <w:noProof/>
          </w:rPr>
          <w:fldChar w:fldCharType="begin"/>
        </w:r>
        <w:r>
          <w:rPr>
            <w:noProof/>
          </w:rPr>
          <w:instrText xml:space="preserve"> PAGEREF _Toc127256428 \h </w:instrText>
        </w:r>
      </w:ins>
      <w:r>
        <w:rPr>
          <w:noProof/>
        </w:rPr>
      </w:r>
      <w:r>
        <w:rPr>
          <w:noProof/>
        </w:rPr>
        <w:fldChar w:fldCharType="separate"/>
      </w:r>
      <w:ins w:id="31" w:author="REBER, Eric  H." w:date="2023-02-14T08:40:00Z">
        <w:r>
          <w:rPr>
            <w:noProof/>
          </w:rPr>
          <w:t>14</w:t>
        </w:r>
        <w:r>
          <w:rPr>
            <w:noProof/>
          </w:rPr>
          <w:fldChar w:fldCharType="end"/>
        </w:r>
      </w:ins>
    </w:p>
    <w:p w14:paraId="05A64529" w14:textId="6E9AFE9C" w:rsidR="005F7743" w:rsidRDefault="005F7743">
      <w:pPr>
        <w:pStyle w:val="TOC1"/>
        <w:tabs>
          <w:tab w:val="right" w:leader="dot" w:pos="9627"/>
        </w:tabs>
        <w:rPr>
          <w:ins w:id="32" w:author="REBER, Eric  H." w:date="2023-02-14T08:40:00Z"/>
          <w:rFonts w:asciiTheme="minorHAnsi" w:eastAsiaTheme="minorEastAsia" w:hAnsiTheme="minorHAnsi" w:cstheme="minorBidi"/>
          <w:noProof/>
          <w:sz w:val="22"/>
          <w:szCs w:val="22"/>
          <w:lang w:eastAsia="en-GB"/>
        </w:rPr>
      </w:pPr>
      <w:ins w:id="33" w:author="REBER, Eric  H." w:date="2023-02-14T08:40:00Z">
        <w:r w:rsidRPr="00484852">
          <w:rPr>
            <w:noProof/>
          </w:rPr>
          <w:t>STEP 8: Soliciting comments by Member States</w:t>
        </w:r>
        <w:r>
          <w:rPr>
            <w:noProof/>
          </w:rPr>
          <w:tab/>
        </w:r>
        <w:r>
          <w:rPr>
            <w:noProof/>
          </w:rPr>
          <w:fldChar w:fldCharType="begin"/>
        </w:r>
        <w:r>
          <w:rPr>
            <w:noProof/>
          </w:rPr>
          <w:instrText xml:space="preserve"> PAGEREF _Toc127256429 \h </w:instrText>
        </w:r>
      </w:ins>
      <w:r>
        <w:rPr>
          <w:noProof/>
        </w:rPr>
      </w:r>
      <w:r>
        <w:rPr>
          <w:noProof/>
        </w:rPr>
        <w:fldChar w:fldCharType="separate"/>
      </w:r>
      <w:ins w:id="34" w:author="REBER, Eric  H." w:date="2023-02-14T08:40:00Z">
        <w:r>
          <w:rPr>
            <w:noProof/>
          </w:rPr>
          <w:t>15</w:t>
        </w:r>
        <w:r>
          <w:rPr>
            <w:noProof/>
          </w:rPr>
          <w:fldChar w:fldCharType="end"/>
        </w:r>
      </w:ins>
    </w:p>
    <w:p w14:paraId="56B7E668" w14:textId="75270834" w:rsidR="005F7743" w:rsidRDefault="005F7743">
      <w:pPr>
        <w:pStyle w:val="TOC1"/>
        <w:tabs>
          <w:tab w:val="right" w:leader="dot" w:pos="9627"/>
        </w:tabs>
        <w:rPr>
          <w:ins w:id="35" w:author="REBER, Eric  H." w:date="2023-02-14T08:40:00Z"/>
          <w:rFonts w:asciiTheme="minorHAnsi" w:eastAsiaTheme="minorEastAsia" w:hAnsiTheme="minorHAnsi" w:cstheme="minorBidi"/>
          <w:noProof/>
          <w:sz w:val="22"/>
          <w:szCs w:val="22"/>
          <w:lang w:eastAsia="en-GB"/>
        </w:rPr>
      </w:pPr>
      <w:ins w:id="36" w:author="REBER, Eric  H." w:date="2023-02-14T08:40:00Z">
        <w:r w:rsidRPr="00484852">
          <w:rPr>
            <w:noProof/>
          </w:rPr>
          <w:t>STEP 9: Addressing comments by Member States</w:t>
        </w:r>
        <w:r>
          <w:rPr>
            <w:noProof/>
          </w:rPr>
          <w:tab/>
        </w:r>
        <w:r>
          <w:rPr>
            <w:noProof/>
          </w:rPr>
          <w:fldChar w:fldCharType="begin"/>
        </w:r>
        <w:r>
          <w:rPr>
            <w:noProof/>
          </w:rPr>
          <w:instrText xml:space="preserve"> PAGEREF _Toc127256430 \h </w:instrText>
        </w:r>
      </w:ins>
      <w:r>
        <w:rPr>
          <w:noProof/>
        </w:rPr>
      </w:r>
      <w:r>
        <w:rPr>
          <w:noProof/>
        </w:rPr>
        <w:fldChar w:fldCharType="separate"/>
      </w:r>
      <w:ins w:id="37" w:author="REBER, Eric  H." w:date="2023-02-14T08:40:00Z">
        <w:r>
          <w:rPr>
            <w:noProof/>
          </w:rPr>
          <w:t>16</w:t>
        </w:r>
        <w:r>
          <w:rPr>
            <w:noProof/>
          </w:rPr>
          <w:fldChar w:fldCharType="end"/>
        </w:r>
      </w:ins>
    </w:p>
    <w:p w14:paraId="680F114C" w14:textId="781B8196" w:rsidR="005F7743" w:rsidRDefault="005F7743">
      <w:pPr>
        <w:pStyle w:val="TOC1"/>
        <w:tabs>
          <w:tab w:val="right" w:leader="dot" w:pos="9627"/>
        </w:tabs>
        <w:rPr>
          <w:ins w:id="38" w:author="REBER, Eric  H." w:date="2023-02-14T08:40:00Z"/>
          <w:rFonts w:asciiTheme="minorHAnsi" w:eastAsiaTheme="minorEastAsia" w:hAnsiTheme="minorHAnsi" w:cstheme="minorBidi"/>
          <w:noProof/>
          <w:sz w:val="22"/>
          <w:szCs w:val="22"/>
          <w:lang w:eastAsia="en-GB"/>
        </w:rPr>
      </w:pPr>
      <w:ins w:id="39" w:author="REBER, Eric  H." w:date="2023-02-14T08:40:00Z">
        <w:r w:rsidRPr="00484852">
          <w:rPr>
            <w:noProof/>
          </w:rPr>
          <w:t xml:space="preserve">STEP 10: </w:t>
        </w:r>
        <w:r w:rsidRPr="00484852">
          <w:rPr>
            <w:noProof/>
            <w:lang w:val="en-US"/>
          </w:rPr>
          <w:t>Second internal review of the draft publication (Approval by the Coordination Committee)</w:t>
        </w:r>
        <w:r>
          <w:rPr>
            <w:noProof/>
          </w:rPr>
          <w:tab/>
        </w:r>
        <w:r>
          <w:rPr>
            <w:noProof/>
          </w:rPr>
          <w:fldChar w:fldCharType="begin"/>
        </w:r>
        <w:r>
          <w:rPr>
            <w:noProof/>
          </w:rPr>
          <w:instrText xml:space="preserve"> PAGEREF _Toc127256431 \h </w:instrText>
        </w:r>
      </w:ins>
      <w:r>
        <w:rPr>
          <w:noProof/>
        </w:rPr>
      </w:r>
      <w:r>
        <w:rPr>
          <w:noProof/>
        </w:rPr>
        <w:fldChar w:fldCharType="separate"/>
      </w:r>
      <w:ins w:id="40" w:author="REBER, Eric  H." w:date="2023-02-14T08:40:00Z">
        <w:r>
          <w:rPr>
            <w:noProof/>
          </w:rPr>
          <w:t>17</w:t>
        </w:r>
        <w:r>
          <w:rPr>
            <w:noProof/>
          </w:rPr>
          <w:fldChar w:fldCharType="end"/>
        </w:r>
      </w:ins>
    </w:p>
    <w:p w14:paraId="25177876" w14:textId="021F3ED9" w:rsidR="005F7743" w:rsidRDefault="005F7743">
      <w:pPr>
        <w:pStyle w:val="TOC1"/>
        <w:tabs>
          <w:tab w:val="right" w:leader="dot" w:pos="9627"/>
        </w:tabs>
        <w:rPr>
          <w:ins w:id="41" w:author="REBER, Eric  H." w:date="2023-02-14T08:40:00Z"/>
          <w:rFonts w:asciiTheme="minorHAnsi" w:eastAsiaTheme="minorEastAsia" w:hAnsiTheme="minorHAnsi" w:cstheme="minorBidi"/>
          <w:noProof/>
          <w:sz w:val="22"/>
          <w:szCs w:val="22"/>
          <w:lang w:eastAsia="en-GB"/>
        </w:rPr>
      </w:pPr>
      <w:ins w:id="42" w:author="REBER, Eric  H." w:date="2023-02-14T08:40:00Z">
        <w:r w:rsidRPr="00484852">
          <w:rPr>
            <w:noProof/>
            <w:lang w:val="en-US"/>
          </w:rPr>
          <w:t>STEP 11: Second review of the draft publication by the review Committee(s) (Approval of the draft)</w:t>
        </w:r>
        <w:r>
          <w:rPr>
            <w:noProof/>
          </w:rPr>
          <w:tab/>
        </w:r>
        <w:r>
          <w:rPr>
            <w:noProof/>
          </w:rPr>
          <w:fldChar w:fldCharType="begin"/>
        </w:r>
        <w:r>
          <w:rPr>
            <w:noProof/>
          </w:rPr>
          <w:instrText xml:space="preserve"> PAGEREF _Toc127256432 \h </w:instrText>
        </w:r>
      </w:ins>
      <w:r>
        <w:rPr>
          <w:noProof/>
        </w:rPr>
      </w:r>
      <w:r>
        <w:rPr>
          <w:noProof/>
        </w:rPr>
        <w:fldChar w:fldCharType="separate"/>
      </w:r>
      <w:ins w:id="43" w:author="REBER, Eric  H." w:date="2023-02-14T08:40:00Z">
        <w:r>
          <w:rPr>
            <w:noProof/>
          </w:rPr>
          <w:t>18</w:t>
        </w:r>
        <w:r>
          <w:rPr>
            <w:noProof/>
          </w:rPr>
          <w:fldChar w:fldCharType="end"/>
        </w:r>
      </w:ins>
    </w:p>
    <w:p w14:paraId="10751745" w14:textId="2FD8494D" w:rsidR="005F7743" w:rsidRDefault="005F7743">
      <w:pPr>
        <w:pStyle w:val="TOC1"/>
        <w:tabs>
          <w:tab w:val="right" w:leader="dot" w:pos="9627"/>
        </w:tabs>
        <w:rPr>
          <w:ins w:id="44" w:author="REBER, Eric  H." w:date="2023-02-14T08:40:00Z"/>
          <w:rFonts w:asciiTheme="minorHAnsi" w:eastAsiaTheme="minorEastAsia" w:hAnsiTheme="minorHAnsi" w:cstheme="minorBidi"/>
          <w:noProof/>
          <w:sz w:val="22"/>
          <w:szCs w:val="22"/>
          <w:lang w:eastAsia="en-GB"/>
        </w:rPr>
      </w:pPr>
      <w:ins w:id="45" w:author="REBER, Eric  H." w:date="2023-02-14T08:40:00Z">
        <w:r w:rsidRPr="00484852">
          <w:rPr>
            <w:noProof/>
          </w:rPr>
          <w:t>STEP 12: Editing of the draft publication in MTCD and endorsement of the draft publication by the CSS, establishment by the Publications Committee and editing</w:t>
        </w:r>
        <w:r>
          <w:rPr>
            <w:noProof/>
          </w:rPr>
          <w:tab/>
        </w:r>
        <w:r>
          <w:rPr>
            <w:noProof/>
          </w:rPr>
          <w:fldChar w:fldCharType="begin"/>
        </w:r>
        <w:r>
          <w:rPr>
            <w:noProof/>
          </w:rPr>
          <w:instrText xml:space="preserve"> PAGEREF _Toc127256433 \h </w:instrText>
        </w:r>
      </w:ins>
      <w:r>
        <w:rPr>
          <w:noProof/>
        </w:rPr>
      </w:r>
      <w:r>
        <w:rPr>
          <w:noProof/>
        </w:rPr>
        <w:fldChar w:fldCharType="separate"/>
      </w:r>
      <w:ins w:id="46" w:author="REBER, Eric  H." w:date="2023-02-14T08:40:00Z">
        <w:r>
          <w:rPr>
            <w:noProof/>
          </w:rPr>
          <w:t>19</w:t>
        </w:r>
        <w:r>
          <w:rPr>
            <w:noProof/>
          </w:rPr>
          <w:fldChar w:fldCharType="end"/>
        </w:r>
      </w:ins>
    </w:p>
    <w:p w14:paraId="770A61B8" w14:textId="56CBD9A9" w:rsidR="005F7743" w:rsidRDefault="005F7743">
      <w:pPr>
        <w:pStyle w:val="TOC1"/>
        <w:tabs>
          <w:tab w:val="right" w:leader="dot" w:pos="9627"/>
        </w:tabs>
        <w:rPr>
          <w:ins w:id="47" w:author="REBER, Eric  H." w:date="2023-02-14T08:40:00Z"/>
          <w:rFonts w:asciiTheme="minorHAnsi" w:eastAsiaTheme="minorEastAsia" w:hAnsiTheme="minorHAnsi" w:cstheme="minorBidi"/>
          <w:noProof/>
          <w:sz w:val="22"/>
          <w:szCs w:val="22"/>
          <w:lang w:eastAsia="en-GB"/>
        </w:rPr>
      </w:pPr>
      <w:ins w:id="48" w:author="REBER, Eric  H." w:date="2023-02-14T08:40:00Z">
        <w:r w:rsidRPr="00484852">
          <w:rPr>
            <w:noProof/>
          </w:rPr>
          <w:t>STEP 12*: Tacit approval of the final edited text by TRANSSC</w:t>
        </w:r>
        <w:r>
          <w:rPr>
            <w:noProof/>
          </w:rPr>
          <w:tab/>
        </w:r>
        <w:r>
          <w:rPr>
            <w:noProof/>
          </w:rPr>
          <w:fldChar w:fldCharType="begin"/>
        </w:r>
        <w:r>
          <w:rPr>
            <w:noProof/>
          </w:rPr>
          <w:instrText xml:space="preserve"> PAGEREF _Toc127256434 \h </w:instrText>
        </w:r>
      </w:ins>
      <w:r>
        <w:rPr>
          <w:noProof/>
        </w:rPr>
      </w:r>
      <w:r>
        <w:rPr>
          <w:noProof/>
        </w:rPr>
        <w:fldChar w:fldCharType="separate"/>
      </w:r>
      <w:ins w:id="49" w:author="REBER, Eric  H." w:date="2023-02-14T08:40:00Z">
        <w:r>
          <w:rPr>
            <w:noProof/>
          </w:rPr>
          <w:t>20</w:t>
        </w:r>
        <w:r>
          <w:rPr>
            <w:noProof/>
          </w:rPr>
          <w:fldChar w:fldCharType="end"/>
        </w:r>
      </w:ins>
    </w:p>
    <w:p w14:paraId="6453BDC3" w14:textId="35F3C760" w:rsidR="005F7743" w:rsidRDefault="005F7743">
      <w:pPr>
        <w:pStyle w:val="TOC1"/>
        <w:tabs>
          <w:tab w:val="right" w:leader="dot" w:pos="9627"/>
        </w:tabs>
        <w:rPr>
          <w:ins w:id="50" w:author="REBER, Eric  H." w:date="2023-02-14T08:40:00Z"/>
          <w:rFonts w:asciiTheme="minorHAnsi" w:eastAsiaTheme="minorEastAsia" w:hAnsiTheme="minorHAnsi" w:cstheme="minorBidi"/>
          <w:noProof/>
          <w:sz w:val="22"/>
          <w:szCs w:val="22"/>
          <w:lang w:eastAsia="en-GB"/>
        </w:rPr>
      </w:pPr>
      <w:ins w:id="51" w:author="REBER, Eric  H." w:date="2023-02-14T08:40:00Z">
        <w:r w:rsidRPr="00484852">
          <w:rPr>
            <w:noProof/>
            <w:lang w:val="en-US"/>
          </w:rPr>
          <w:t>STEP 13: Approval by the Board of Governors</w:t>
        </w:r>
        <w:r>
          <w:rPr>
            <w:noProof/>
          </w:rPr>
          <w:tab/>
        </w:r>
        <w:r>
          <w:rPr>
            <w:noProof/>
          </w:rPr>
          <w:fldChar w:fldCharType="begin"/>
        </w:r>
        <w:r>
          <w:rPr>
            <w:noProof/>
          </w:rPr>
          <w:instrText xml:space="preserve"> PAGEREF _Toc127256435 \h </w:instrText>
        </w:r>
      </w:ins>
      <w:r>
        <w:rPr>
          <w:noProof/>
        </w:rPr>
      </w:r>
      <w:r>
        <w:rPr>
          <w:noProof/>
        </w:rPr>
        <w:fldChar w:fldCharType="separate"/>
      </w:r>
      <w:ins w:id="52" w:author="REBER, Eric  H." w:date="2023-02-14T08:40:00Z">
        <w:r>
          <w:rPr>
            <w:noProof/>
          </w:rPr>
          <w:t>21</w:t>
        </w:r>
        <w:r>
          <w:rPr>
            <w:noProof/>
          </w:rPr>
          <w:fldChar w:fldCharType="end"/>
        </w:r>
      </w:ins>
    </w:p>
    <w:p w14:paraId="7BA3CDA9" w14:textId="1689FC74" w:rsidR="005F7743" w:rsidRDefault="005F7743">
      <w:pPr>
        <w:pStyle w:val="TOC1"/>
        <w:tabs>
          <w:tab w:val="right" w:leader="dot" w:pos="9627"/>
        </w:tabs>
        <w:rPr>
          <w:ins w:id="53" w:author="REBER, Eric  H." w:date="2023-02-14T08:40:00Z"/>
          <w:rFonts w:asciiTheme="minorHAnsi" w:eastAsiaTheme="minorEastAsia" w:hAnsiTheme="minorHAnsi" w:cstheme="minorBidi"/>
          <w:noProof/>
          <w:sz w:val="22"/>
          <w:szCs w:val="22"/>
          <w:lang w:eastAsia="en-GB"/>
        </w:rPr>
      </w:pPr>
      <w:ins w:id="54" w:author="REBER, Eric  H." w:date="2023-02-14T08:40:00Z">
        <w:r w:rsidRPr="00484852">
          <w:rPr>
            <w:noProof/>
          </w:rPr>
          <w:t>STEP 13*: Submittal of SSR-6 (Rev. 2) to UNECE</w:t>
        </w:r>
        <w:r>
          <w:rPr>
            <w:noProof/>
          </w:rPr>
          <w:tab/>
        </w:r>
        <w:r>
          <w:rPr>
            <w:noProof/>
          </w:rPr>
          <w:fldChar w:fldCharType="begin"/>
        </w:r>
        <w:r>
          <w:rPr>
            <w:noProof/>
          </w:rPr>
          <w:instrText xml:space="preserve"> PAGEREF _Toc127256436 \h </w:instrText>
        </w:r>
      </w:ins>
      <w:r>
        <w:rPr>
          <w:noProof/>
        </w:rPr>
      </w:r>
      <w:r>
        <w:rPr>
          <w:noProof/>
        </w:rPr>
        <w:fldChar w:fldCharType="separate"/>
      </w:r>
      <w:ins w:id="55" w:author="REBER, Eric  H." w:date="2023-02-14T08:40:00Z">
        <w:r>
          <w:rPr>
            <w:noProof/>
          </w:rPr>
          <w:t>22</w:t>
        </w:r>
        <w:r>
          <w:rPr>
            <w:noProof/>
          </w:rPr>
          <w:fldChar w:fldCharType="end"/>
        </w:r>
      </w:ins>
    </w:p>
    <w:p w14:paraId="5615B4D8" w14:textId="3F34F86D" w:rsidR="005F7743" w:rsidRDefault="005F7743">
      <w:pPr>
        <w:pStyle w:val="TOC1"/>
        <w:tabs>
          <w:tab w:val="right" w:leader="dot" w:pos="9627"/>
        </w:tabs>
        <w:rPr>
          <w:ins w:id="56" w:author="REBER, Eric  H." w:date="2023-02-14T08:40:00Z"/>
          <w:rFonts w:asciiTheme="minorHAnsi" w:eastAsiaTheme="minorEastAsia" w:hAnsiTheme="minorHAnsi" w:cstheme="minorBidi"/>
          <w:noProof/>
          <w:sz w:val="22"/>
          <w:szCs w:val="22"/>
          <w:lang w:eastAsia="en-GB"/>
        </w:rPr>
      </w:pPr>
      <w:ins w:id="57" w:author="REBER, Eric  H." w:date="2023-02-14T08:40:00Z">
        <w:r w:rsidRPr="00484852">
          <w:rPr>
            <w:noProof/>
            <w:lang w:val="en-US"/>
          </w:rPr>
          <w:t>STEP 14: Publication</w:t>
        </w:r>
        <w:r>
          <w:rPr>
            <w:noProof/>
          </w:rPr>
          <w:tab/>
        </w:r>
        <w:r>
          <w:rPr>
            <w:noProof/>
          </w:rPr>
          <w:fldChar w:fldCharType="begin"/>
        </w:r>
        <w:r>
          <w:rPr>
            <w:noProof/>
          </w:rPr>
          <w:instrText xml:space="preserve"> PAGEREF _Toc127256437 \h </w:instrText>
        </w:r>
      </w:ins>
      <w:r>
        <w:rPr>
          <w:noProof/>
        </w:rPr>
      </w:r>
      <w:r>
        <w:rPr>
          <w:noProof/>
        </w:rPr>
        <w:fldChar w:fldCharType="separate"/>
      </w:r>
      <w:ins w:id="58" w:author="REBER, Eric  H." w:date="2023-02-14T08:40:00Z">
        <w:r>
          <w:rPr>
            <w:noProof/>
          </w:rPr>
          <w:t>23</w:t>
        </w:r>
        <w:r>
          <w:rPr>
            <w:noProof/>
          </w:rPr>
          <w:fldChar w:fldCharType="end"/>
        </w:r>
      </w:ins>
    </w:p>
    <w:p w14:paraId="5B93F420" w14:textId="19C7A467" w:rsidR="00A628D7" w:rsidDel="00876981" w:rsidRDefault="00A628D7">
      <w:pPr>
        <w:pStyle w:val="TOC1"/>
        <w:tabs>
          <w:tab w:val="right" w:leader="dot" w:pos="9627"/>
        </w:tabs>
        <w:rPr>
          <w:del w:id="59" w:author="REBER, Eric  H." w:date="2023-02-14T08:06:00Z"/>
          <w:rFonts w:asciiTheme="minorHAnsi" w:eastAsiaTheme="minorEastAsia" w:hAnsiTheme="minorHAnsi" w:cstheme="minorBidi"/>
          <w:noProof/>
          <w:sz w:val="22"/>
          <w:szCs w:val="22"/>
          <w:lang w:eastAsia="en-GB"/>
        </w:rPr>
      </w:pPr>
      <w:del w:id="60" w:author="REBER, Eric  H." w:date="2023-02-14T08:06:00Z">
        <w:r w:rsidDel="00876981">
          <w:rPr>
            <w:noProof/>
          </w:rPr>
          <w:delText xml:space="preserve">Schedule </w:delText>
        </w:r>
        <w:r w:rsidRPr="00735AE2" w:rsidDel="00876981">
          <w:rPr>
            <w:noProof/>
            <w:lang w:val="en-US"/>
          </w:rPr>
          <w:delText>Overview</w:delText>
        </w:r>
        <w:r w:rsidDel="00876981">
          <w:rPr>
            <w:noProof/>
          </w:rPr>
          <w:tab/>
        </w:r>
        <w:r w:rsidR="002F6439" w:rsidDel="00876981">
          <w:rPr>
            <w:noProof/>
          </w:rPr>
          <w:delText>4</w:delText>
        </w:r>
      </w:del>
    </w:p>
    <w:p w14:paraId="560963B0" w14:textId="17827700" w:rsidR="00A628D7" w:rsidDel="00876981" w:rsidRDefault="00A628D7">
      <w:pPr>
        <w:pStyle w:val="TOC1"/>
        <w:tabs>
          <w:tab w:val="right" w:leader="dot" w:pos="9627"/>
        </w:tabs>
        <w:rPr>
          <w:del w:id="61" w:author="REBER, Eric  H." w:date="2023-02-14T08:06:00Z"/>
          <w:rFonts w:asciiTheme="minorHAnsi" w:eastAsiaTheme="minorEastAsia" w:hAnsiTheme="minorHAnsi" w:cstheme="minorBidi"/>
          <w:noProof/>
          <w:sz w:val="22"/>
          <w:szCs w:val="22"/>
          <w:lang w:eastAsia="en-GB"/>
        </w:rPr>
      </w:pPr>
      <w:del w:id="62" w:author="REBER, Eric  H." w:date="2023-02-14T08:06:00Z">
        <w:r w:rsidRPr="00735AE2" w:rsidDel="00876981">
          <w:rPr>
            <w:noProof/>
            <w:lang w:val="en-US"/>
          </w:rPr>
          <w:delText>STEP 1: Preparation of Document Preparation Profile (DPP)</w:delText>
        </w:r>
        <w:r w:rsidDel="00876981">
          <w:rPr>
            <w:noProof/>
          </w:rPr>
          <w:tab/>
        </w:r>
        <w:r w:rsidR="002F6439" w:rsidDel="00876981">
          <w:rPr>
            <w:noProof/>
          </w:rPr>
          <w:delText>5</w:delText>
        </w:r>
      </w:del>
    </w:p>
    <w:p w14:paraId="41423EA3" w14:textId="1C82DB80" w:rsidR="00A628D7" w:rsidDel="00876981" w:rsidRDefault="00A628D7">
      <w:pPr>
        <w:pStyle w:val="TOC1"/>
        <w:tabs>
          <w:tab w:val="right" w:leader="dot" w:pos="9627"/>
        </w:tabs>
        <w:rPr>
          <w:del w:id="63" w:author="REBER, Eric  H." w:date="2023-02-14T08:06:00Z"/>
          <w:rFonts w:asciiTheme="minorHAnsi" w:eastAsiaTheme="minorEastAsia" w:hAnsiTheme="minorHAnsi" w:cstheme="minorBidi"/>
          <w:noProof/>
          <w:sz w:val="22"/>
          <w:szCs w:val="22"/>
          <w:lang w:eastAsia="en-GB"/>
        </w:rPr>
      </w:pPr>
      <w:del w:id="64" w:author="REBER, Eric  H." w:date="2023-02-14T08:06:00Z">
        <w:r w:rsidRPr="00735AE2" w:rsidDel="00876981">
          <w:rPr>
            <w:noProof/>
          </w:rPr>
          <w:delText xml:space="preserve">STEP 2: </w:delText>
        </w:r>
        <w:r w:rsidRPr="00735AE2" w:rsidDel="00876981">
          <w:rPr>
            <w:noProof/>
            <w:lang w:val="en-US"/>
          </w:rPr>
          <w:delText>Internal review of the DPP (Approval by the Coordination Committee)</w:delText>
        </w:r>
        <w:r w:rsidDel="00876981">
          <w:rPr>
            <w:noProof/>
          </w:rPr>
          <w:tab/>
        </w:r>
        <w:r w:rsidR="002F6439" w:rsidDel="00876981">
          <w:rPr>
            <w:noProof/>
          </w:rPr>
          <w:delText>6</w:delText>
        </w:r>
      </w:del>
    </w:p>
    <w:p w14:paraId="2569DC0B" w14:textId="1F02825D" w:rsidR="00A628D7" w:rsidDel="00876981" w:rsidRDefault="00A628D7">
      <w:pPr>
        <w:pStyle w:val="TOC1"/>
        <w:tabs>
          <w:tab w:val="right" w:leader="dot" w:pos="9627"/>
        </w:tabs>
        <w:rPr>
          <w:del w:id="65" w:author="REBER, Eric  H." w:date="2023-02-14T08:06:00Z"/>
          <w:rFonts w:asciiTheme="minorHAnsi" w:eastAsiaTheme="minorEastAsia" w:hAnsiTheme="minorHAnsi" w:cstheme="minorBidi"/>
          <w:noProof/>
          <w:sz w:val="22"/>
          <w:szCs w:val="22"/>
          <w:lang w:eastAsia="en-GB"/>
        </w:rPr>
      </w:pPr>
      <w:del w:id="66" w:author="REBER, Eric  H." w:date="2023-02-14T08:06:00Z">
        <w:r w:rsidRPr="00735AE2" w:rsidDel="00876981">
          <w:rPr>
            <w:noProof/>
            <w:lang w:val="en-US"/>
          </w:rPr>
          <w:delText xml:space="preserve">STEP 3: </w:delText>
        </w:r>
        <w:r w:rsidRPr="00735AE2" w:rsidDel="00876981">
          <w:rPr>
            <w:noProof/>
          </w:rPr>
          <w:delText>Review of the DPP by the Review Committees</w:delText>
        </w:r>
        <w:r w:rsidDel="00876981">
          <w:rPr>
            <w:noProof/>
          </w:rPr>
          <w:tab/>
        </w:r>
        <w:r w:rsidR="002F6439" w:rsidDel="00876981">
          <w:rPr>
            <w:noProof/>
          </w:rPr>
          <w:delText>7</w:delText>
        </w:r>
      </w:del>
    </w:p>
    <w:p w14:paraId="692B49E4" w14:textId="20BA5F75" w:rsidR="00A628D7" w:rsidDel="00876981" w:rsidRDefault="00A628D7">
      <w:pPr>
        <w:pStyle w:val="TOC1"/>
        <w:tabs>
          <w:tab w:val="right" w:leader="dot" w:pos="9627"/>
        </w:tabs>
        <w:rPr>
          <w:del w:id="67" w:author="REBER, Eric  H." w:date="2023-02-14T08:06:00Z"/>
          <w:rFonts w:asciiTheme="minorHAnsi" w:eastAsiaTheme="minorEastAsia" w:hAnsiTheme="minorHAnsi" w:cstheme="minorBidi"/>
          <w:noProof/>
          <w:sz w:val="22"/>
          <w:szCs w:val="22"/>
          <w:lang w:eastAsia="en-GB"/>
        </w:rPr>
      </w:pPr>
      <w:del w:id="68" w:author="REBER, Eric  H." w:date="2023-02-14T08:06:00Z">
        <w:r w:rsidRPr="00735AE2" w:rsidDel="00876981">
          <w:rPr>
            <w:noProof/>
          </w:rPr>
          <w:delText>STEP 4: Review of the DPP by the CSS (approval by CSS)</w:delText>
        </w:r>
        <w:r w:rsidDel="00876981">
          <w:rPr>
            <w:noProof/>
          </w:rPr>
          <w:tab/>
        </w:r>
        <w:r w:rsidR="002F6439" w:rsidDel="00876981">
          <w:rPr>
            <w:noProof/>
          </w:rPr>
          <w:delText>8</w:delText>
        </w:r>
      </w:del>
    </w:p>
    <w:p w14:paraId="3CBE9D00" w14:textId="17ABA397" w:rsidR="00A628D7" w:rsidDel="00876981" w:rsidRDefault="00A628D7">
      <w:pPr>
        <w:pStyle w:val="TOC1"/>
        <w:tabs>
          <w:tab w:val="right" w:leader="dot" w:pos="9627"/>
        </w:tabs>
        <w:rPr>
          <w:del w:id="69" w:author="REBER, Eric  H." w:date="2023-02-14T08:06:00Z"/>
          <w:rFonts w:asciiTheme="minorHAnsi" w:eastAsiaTheme="minorEastAsia" w:hAnsiTheme="minorHAnsi" w:cstheme="minorBidi"/>
          <w:noProof/>
          <w:sz w:val="22"/>
          <w:szCs w:val="22"/>
          <w:lang w:eastAsia="en-GB"/>
        </w:rPr>
      </w:pPr>
      <w:del w:id="70" w:author="REBER, Eric  H." w:date="2023-02-14T08:06:00Z">
        <w:r w:rsidRPr="00735AE2" w:rsidDel="00876981">
          <w:rPr>
            <w:noProof/>
          </w:rPr>
          <w:delText>STEP 5: Preparing the draft publication</w:delText>
        </w:r>
        <w:r w:rsidDel="00876981">
          <w:rPr>
            <w:noProof/>
          </w:rPr>
          <w:tab/>
        </w:r>
        <w:r w:rsidR="002F6439" w:rsidDel="00876981">
          <w:rPr>
            <w:noProof/>
          </w:rPr>
          <w:delText>9</w:delText>
        </w:r>
      </w:del>
    </w:p>
    <w:p w14:paraId="7799D56C" w14:textId="56BF65F4" w:rsidR="00A628D7" w:rsidDel="00876981" w:rsidRDefault="00A628D7">
      <w:pPr>
        <w:pStyle w:val="TOC1"/>
        <w:tabs>
          <w:tab w:val="right" w:leader="dot" w:pos="9627"/>
        </w:tabs>
        <w:rPr>
          <w:del w:id="71" w:author="REBER, Eric  H." w:date="2023-02-14T08:06:00Z"/>
          <w:rFonts w:asciiTheme="minorHAnsi" w:eastAsiaTheme="minorEastAsia" w:hAnsiTheme="minorHAnsi" w:cstheme="minorBidi"/>
          <w:noProof/>
          <w:sz w:val="22"/>
          <w:szCs w:val="22"/>
          <w:lang w:eastAsia="en-GB"/>
        </w:rPr>
      </w:pPr>
      <w:del w:id="72" w:author="REBER, Eric  H." w:date="2023-02-14T08:06:00Z">
        <w:r w:rsidRPr="00735AE2" w:rsidDel="00876981">
          <w:rPr>
            <w:noProof/>
          </w:rPr>
          <w:delText>STEP 6: First internal review of SSR-6 (Rev. 2) (Approval by the Coordination Committee</w:delText>
        </w:r>
        <w:r w:rsidRPr="00735AE2" w:rsidDel="00876981">
          <w:rPr>
            <w:noProof/>
            <w:lang w:val="en-US"/>
          </w:rPr>
          <w:delText>)</w:delText>
        </w:r>
        <w:r w:rsidDel="00876981">
          <w:rPr>
            <w:noProof/>
          </w:rPr>
          <w:tab/>
        </w:r>
        <w:r w:rsidR="002F6439" w:rsidDel="00876981">
          <w:rPr>
            <w:noProof/>
          </w:rPr>
          <w:delText>10</w:delText>
        </w:r>
      </w:del>
    </w:p>
    <w:p w14:paraId="639D9AED" w14:textId="76D0FA11" w:rsidR="00A628D7" w:rsidDel="00876981" w:rsidRDefault="00A628D7">
      <w:pPr>
        <w:pStyle w:val="TOC1"/>
        <w:tabs>
          <w:tab w:val="right" w:leader="dot" w:pos="9627"/>
        </w:tabs>
        <w:rPr>
          <w:del w:id="73" w:author="REBER, Eric  H." w:date="2023-02-14T08:06:00Z"/>
          <w:rFonts w:asciiTheme="minorHAnsi" w:eastAsiaTheme="minorEastAsia" w:hAnsiTheme="minorHAnsi" w:cstheme="minorBidi"/>
          <w:noProof/>
          <w:sz w:val="22"/>
          <w:szCs w:val="22"/>
          <w:lang w:eastAsia="en-GB"/>
        </w:rPr>
      </w:pPr>
      <w:del w:id="74" w:author="REBER, Eric  H." w:date="2023-02-14T08:06:00Z">
        <w:r w:rsidRPr="00735AE2" w:rsidDel="00876981">
          <w:rPr>
            <w:noProof/>
          </w:rPr>
          <w:delText>STEP 7: First review of the draft publication by the Review Committee(s) (Approval for submission to Member States for comments)</w:delText>
        </w:r>
        <w:r w:rsidDel="00876981">
          <w:rPr>
            <w:noProof/>
          </w:rPr>
          <w:tab/>
        </w:r>
        <w:r w:rsidR="002F6439" w:rsidDel="00876981">
          <w:rPr>
            <w:noProof/>
          </w:rPr>
          <w:delText>11</w:delText>
        </w:r>
      </w:del>
    </w:p>
    <w:p w14:paraId="304D5854" w14:textId="4E29CE35" w:rsidR="00A628D7" w:rsidDel="00876981" w:rsidRDefault="00A628D7">
      <w:pPr>
        <w:pStyle w:val="TOC1"/>
        <w:tabs>
          <w:tab w:val="right" w:leader="dot" w:pos="9627"/>
        </w:tabs>
        <w:rPr>
          <w:del w:id="75" w:author="REBER, Eric  H." w:date="2023-02-14T08:06:00Z"/>
          <w:rFonts w:asciiTheme="minorHAnsi" w:eastAsiaTheme="minorEastAsia" w:hAnsiTheme="minorHAnsi" w:cstheme="minorBidi"/>
          <w:noProof/>
          <w:sz w:val="22"/>
          <w:szCs w:val="22"/>
          <w:lang w:eastAsia="en-GB"/>
        </w:rPr>
      </w:pPr>
      <w:del w:id="76" w:author="REBER, Eric  H." w:date="2023-02-14T08:06:00Z">
        <w:r w:rsidRPr="00735AE2" w:rsidDel="00876981">
          <w:rPr>
            <w:noProof/>
          </w:rPr>
          <w:delText>STEP 8: Soliciting comments by Member States</w:delText>
        </w:r>
        <w:r w:rsidDel="00876981">
          <w:rPr>
            <w:noProof/>
          </w:rPr>
          <w:tab/>
        </w:r>
        <w:r w:rsidR="002F6439" w:rsidDel="00876981">
          <w:rPr>
            <w:noProof/>
          </w:rPr>
          <w:delText>12</w:delText>
        </w:r>
      </w:del>
    </w:p>
    <w:p w14:paraId="22426D61" w14:textId="7C28EC77" w:rsidR="00A628D7" w:rsidDel="00876981" w:rsidRDefault="00A628D7">
      <w:pPr>
        <w:pStyle w:val="TOC1"/>
        <w:tabs>
          <w:tab w:val="right" w:leader="dot" w:pos="9627"/>
        </w:tabs>
        <w:rPr>
          <w:del w:id="77" w:author="REBER, Eric  H." w:date="2023-02-14T08:06:00Z"/>
          <w:rFonts w:asciiTheme="minorHAnsi" w:eastAsiaTheme="minorEastAsia" w:hAnsiTheme="minorHAnsi" w:cstheme="minorBidi"/>
          <w:noProof/>
          <w:sz w:val="22"/>
          <w:szCs w:val="22"/>
          <w:lang w:eastAsia="en-GB"/>
        </w:rPr>
      </w:pPr>
      <w:del w:id="78" w:author="REBER, Eric  H." w:date="2023-02-14T08:06:00Z">
        <w:r w:rsidRPr="00735AE2" w:rsidDel="00876981">
          <w:rPr>
            <w:noProof/>
          </w:rPr>
          <w:delText>STEP 9: Addressing comments by Member States</w:delText>
        </w:r>
        <w:r w:rsidDel="00876981">
          <w:rPr>
            <w:noProof/>
          </w:rPr>
          <w:tab/>
        </w:r>
        <w:r w:rsidR="002F6439" w:rsidDel="00876981">
          <w:rPr>
            <w:noProof/>
          </w:rPr>
          <w:delText>13</w:delText>
        </w:r>
      </w:del>
    </w:p>
    <w:p w14:paraId="696AD410" w14:textId="687125C8" w:rsidR="00A628D7" w:rsidDel="00876981" w:rsidRDefault="00A628D7">
      <w:pPr>
        <w:pStyle w:val="TOC1"/>
        <w:tabs>
          <w:tab w:val="right" w:leader="dot" w:pos="9627"/>
        </w:tabs>
        <w:rPr>
          <w:del w:id="79" w:author="REBER, Eric  H." w:date="2023-02-14T08:06:00Z"/>
          <w:rFonts w:asciiTheme="minorHAnsi" w:eastAsiaTheme="minorEastAsia" w:hAnsiTheme="minorHAnsi" w:cstheme="minorBidi"/>
          <w:noProof/>
          <w:sz w:val="22"/>
          <w:szCs w:val="22"/>
          <w:lang w:eastAsia="en-GB"/>
        </w:rPr>
      </w:pPr>
      <w:del w:id="80" w:author="REBER, Eric  H." w:date="2023-02-14T08:06:00Z">
        <w:r w:rsidRPr="00735AE2" w:rsidDel="00876981">
          <w:rPr>
            <w:noProof/>
          </w:rPr>
          <w:delText xml:space="preserve">STEP 10: </w:delText>
        </w:r>
        <w:r w:rsidRPr="00735AE2" w:rsidDel="00876981">
          <w:rPr>
            <w:noProof/>
            <w:lang w:val="en-US"/>
          </w:rPr>
          <w:delText>Second internal review of the draft publication (Approval by the Coordination Committee)</w:delText>
        </w:r>
        <w:r w:rsidDel="00876981">
          <w:rPr>
            <w:noProof/>
          </w:rPr>
          <w:tab/>
        </w:r>
        <w:r w:rsidR="002F6439" w:rsidDel="00876981">
          <w:rPr>
            <w:noProof/>
          </w:rPr>
          <w:delText>14</w:delText>
        </w:r>
      </w:del>
    </w:p>
    <w:p w14:paraId="425661FF" w14:textId="12171308" w:rsidR="00A628D7" w:rsidDel="00876981" w:rsidRDefault="00A628D7">
      <w:pPr>
        <w:pStyle w:val="TOC1"/>
        <w:tabs>
          <w:tab w:val="right" w:leader="dot" w:pos="9627"/>
        </w:tabs>
        <w:rPr>
          <w:del w:id="81" w:author="REBER, Eric  H." w:date="2023-02-14T08:06:00Z"/>
          <w:rFonts w:asciiTheme="minorHAnsi" w:eastAsiaTheme="minorEastAsia" w:hAnsiTheme="minorHAnsi" w:cstheme="minorBidi"/>
          <w:noProof/>
          <w:sz w:val="22"/>
          <w:szCs w:val="22"/>
          <w:lang w:eastAsia="en-GB"/>
        </w:rPr>
      </w:pPr>
      <w:del w:id="82" w:author="REBER, Eric  H." w:date="2023-02-14T08:06:00Z">
        <w:r w:rsidRPr="00735AE2" w:rsidDel="00876981">
          <w:rPr>
            <w:noProof/>
            <w:lang w:val="en-US"/>
          </w:rPr>
          <w:delText>STEP 11: Second review of the draft publication by the review Committee(s) (Approval of the draft)</w:delText>
        </w:r>
        <w:r w:rsidDel="00876981">
          <w:rPr>
            <w:noProof/>
          </w:rPr>
          <w:tab/>
        </w:r>
        <w:r w:rsidR="002F6439" w:rsidDel="00876981">
          <w:rPr>
            <w:noProof/>
          </w:rPr>
          <w:delText>15</w:delText>
        </w:r>
      </w:del>
    </w:p>
    <w:p w14:paraId="06FA5AF7" w14:textId="09BDD4EB" w:rsidR="00A628D7" w:rsidDel="00876981" w:rsidRDefault="00A628D7">
      <w:pPr>
        <w:pStyle w:val="TOC1"/>
        <w:tabs>
          <w:tab w:val="right" w:leader="dot" w:pos="9627"/>
        </w:tabs>
        <w:rPr>
          <w:del w:id="83" w:author="REBER, Eric  H." w:date="2023-02-14T08:06:00Z"/>
          <w:rFonts w:asciiTheme="minorHAnsi" w:eastAsiaTheme="minorEastAsia" w:hAnsiTheme="minorHAnsi" w:cstheme="minorBidi"/>
          <w:noProof/>
          <w:sz w:val="22"/>
          <w:szCs w:val="22"/>
          <w:lang w:eastAsia="en-GB"/>
        </w:rPr>
      </w:pPr>
      <w:del w:id="84" w:author="REBER, Eric  H." w:date="2023-02-14T08:06:00Z">
        <w:r w:rsidRPr="00735AE2" w:rsidDel="00876981">
          <w:rPr>
            <w:noProof/>
          </w:rPr>
          <w:delText>STEP 12: Editing of the draft publication in MTCD and endorsement of the draft publication by the CSS, establishment by the Publications Committee and editing</w:delText>
        </w:r>
        <w:r w:rsidDel="00876981">
          <w:rPr>
            <w:noProof/>
          </w:rPr>
          <w:tab/>
        </w:r>
        <w:r w:rsidR="002F6439" w:rsidDel="00876981">
          <w:rPr>
            <w:noProof/>
          </w:rPr>
          <w:delText>16</w:delText>
        </w:r>
      </w:del>
    </w:p>
    <w:p w14:paraId="4D807BB7" w14:textId="3792C74D" w:rsidR="00A628D7" w:rsidDel="00876981" w:rsidRDefault="00A628D7">
      <w:pPr>
        <w:pStyle w:val="TOC1"/>
        <w:tabs>
          <w:tab w:val="right" w:leader="dot" w:pos="9627"/>
        </w:tabs>
        <w:rPr>
          <w:del w:id="85" w:author="REBER, Eric  H." w:date="2023-02-14T08:06:00Z"/>
          <w:rFonts w:asciiTheme="minorHAnsi" w:eastAsiaTheme="minorEastAsia" w:hAnsiTheme="minorHAnsi" w:cstheme="minorBidi"/>
          <w:noProof/>
          <w:sz w:val="22"/>
          <w:szCs w:val="22"/>
          <w:lang w:eastAsia="en-GB"/>
        </w:rPr>
      </w:pPr>
      <w:del w:id="86" w:author="REBER, Eric  H." w:date="2023-02-14T08:06:00Z">
        <w:r w:rsidRPr="00735AE2" w:rsidDel="00876981">
          <w:rPr>
            <w:noProof/>
          </w:rPr>
          <w:delText>STEP 12*: Tacit approval of the final edited text by TRANSSC</w:delText>
        </w:r>
        <w:r w:rsidDel="00876981">
          <w:rPr>
            <w:noProof/>
          </w:rPr>
          <w:tab/>
        </w:r>
        <w:r w:rsidR="002F6439" w:rsidDel="00876981">
          <w:rPr>
            <w:noProof/>
          </w:rPr>
          <w:delText>17</w:delText>
        </w:r>
      </w:del>
    </w:p>
    <w:p w14:paraId="5516E7FB" w14:textId="4210911A" w:rsidR="00A628D7" w:rsidDel="00876981" w:rsidRDefault="00A628D7">
      <w:pPr>
        <w:pStyle w:val="TOC1"/>
        <w:tabs>
          <w:tab w:val="right" w:leader="dot" w:pos="9627"/>
        </w:tabs>
        <w:rPr>
          <w:del w:id="87" w:author="REBER, Eric  H." w:date="2023-02-14T08:06:00Z"/>
          <w:rFonts w:asciiTheme="minorHAnsi" w:eastAsiaTheme="minorEastAsia" w:hAnsiTheme="minorHAnsi" w:cstheme="minorBidi"/>
          <w:noProof/>
          <w:sz w:val="22"/>
          <w:szCs w:val="22"/>
          <w:lang w:eastAsia="en-GB"/>
        </w:rPr>
      </w:pPr>
      <w:del w:id="88" w:author="REBER, Eric  H." w:date="2023-02-14T08:06:00Z">
        <w:r w:rsidRPr="00735AE2" w:rsidDel="00876981">
          <w:rPr>
            <w:noProof/>
            <w:lang w:val="en-US"/>
          </w:rPr>
          <w:delText>STEP 13: Approval by the Board of Governors</w:delText>
        </w:r>
        <w:r w:rsidDel="00876981">
          <w:rPr>
            <w:noProof/>
          </w:rPr>
          <w:tab/>
        </w:r>
        <w:r w:rsidR="002F6439" w:rsidDel="00876981">
          <w:rPr>
            <w:noProof/>
          </w:rPr>
          <w:delText>18</w:delText>
        </w:r>
      </w:del>
    </w:p>
    <w:p w14:paraId="6ACE737B" w14:textId="2142ECC1" w:rsidR="00A628D7" w:rsidDel="00876981" w:rsidRDefault="00A628D7">
      <w:pPr>
        <w:pStyle w:val="TOC1"/>
        <w:tabs>
          <w:tab w:val="right" w:leader="dot" w:pos="9627"/>
        </w:tabs>
        <w:rPr>
          <w:del w:id="89" w:author="REBER, Eric  H." w:date="2023-02-14T08:06:00Z"/>
          <w:rFonts w:asciiTheme="minorHAnsi" w:eastAsiaTheme="minorEastAsia" w:hAnsiTheme="minorHAnsi" w:cstheme="minorBidi"/>
          <w:noProof/>
          <w:sz w:val="22"/>
          <w:szCs w:val="22"/>
          <w:lang w:eastAsia="en-GB"/>
        </w:rPr>
      </w:pPr>
      <w:del w:id="90" w:author="REBER, Eric  H." w:date="2023-02-14T08:06:00Z">
        <w:r w:rsidRPr="00735AE2" w:rsidDel="00876981">
          <w:rPr>
            <w:noProof/>
          </w:rPr>
          <w:delText>STEP 13*: Submittal of SSR-6 (Rev. 2) to UNECE</w:delText>
        </w:r>
        <w:r w:rsidDel="00876981">
          <w:rPr>
            <w:noProof/>
          </w:rPr>
          <w:tab/>
        </w:r>
        <w:r w:rsidR="002F6439" w:rsidDel="00876981">
          <w:rPr>
            <w:noProof/>
          </w:rPr>
          <w:delText>19</w:delText>
        </w:r>
      </w:del>
    </w:p>
    <w:p w14:paraId="0D3113B9" w14:textId="7ECDB42F" w:rsidR="00A628D7" w:rsidDel="00876981" w:rsidRDefault="00A628D7">
      <w:pPr>
        <w:pStyle w:val="TOC1"/>
        <w:tabs>
          <w:tab w:val="right" w:leader="dot" w:pos="9627"/>
        </w:tabs>
        <w:rPr>
          <w:del w:id="91" w:author="REBER, Eric  H." w:date="2023-02-14T08:06:00Z"/>
          <w:rFonts w:asciiTheme="minorHAnsi" w:eastAsiaTheme="minorEastAsia" w:hAnsiTheme="minorHAnsi" w:cstheme="minorBidi"/>
          <w:noProof/>
          <w:sz w:val="22"/>
          <w:szCs w:val="22"/>
          <w:lang w:eastAsia="en-GB"/>
        </w:rPr>
      </w:pPr>
      <w:del w:id="92" w:author="REBER, Eric  H." w:date="2023-02-14T08:06:00Z">
        <w:r w:rsidRPr="00735AE2" w:rsidDel="00876981">
          <w:rPr>
            <w:noProof/>
            <w:lang w:val="en-US"/>
          </w:rPr>
          <w:lastRenderedPageBreak/>
          <w:delText>STEP 14: Publication</w:delText>
        </w:r>
        <w:r w:rsidDel="00876981">
          <w:rPr>
            <w:noProof/>
          </w:rPr>
          <w:tab/>
        </w:r>
        <w:r w:rsidR="002F6439" w:rsidDel="00876981">
          <w:rPr>
            <w:noProof/>
          </w:rPr>
          <w:delText>20</w:delText>
        </w:r>
      </w:del>
    </w:p>
    <w:p w14:paraId="12473845" w14:textId="54991FC9" w:rsidR="00DF5085" w:rsidRPr="00777A7B" w:rsidRDefault="00F56438">
      <w:pPr>
        <w:pStyle w:val="TOC1"/>
        <w:tabs>
          <w:tab w:val="right" w:leader="dot" w:pos="8305"/>
        </w:tabs>
        <w:sectPr w:rsidR="00DF5085" w:rsidRPr="00777A7B" w:rsidSect="004A5FBC">
          <w:headerReference w:type="default" r:id="rId11"/>
          <w:footerReference w:type="default" r:id="rId12"/>
          <w:footnotePr>
            <w:pos w:val="beneathText"/>
          </w:footnotePr>
          <w:pgSz w:w="11905" w:h="16837" w:code="9"/>
          <w:pgMar w:top="1440" w:right="1134" w:bottom="1440" w:left="1134" w:header="680" w:footer="283" w:gutter="0"/>
          <w:cols w:space="720"/>
          <w:docGrid w:linePitch="360"/>
        </w:sectPr>
      </w:pPr>
      <w:r w:rsidRPr="00777A7B">
        <w:fldChar w:fldCharType="end"/>
      </w:r>
    </w:p>
    <w:p w14:paraId="51467067" w14:textId="77777777" w:rsidR="00DF5085" w:rsidRPr="00777A7B" w:rsidRDefault="00DF5085">
      <w:pPr>
        <w:tabs>
          <w:tab w:val="right" w:leader="dot" w:pos="8305"/>
        </w:tabs>
      </w:pPr>
    </w:p>
    <w:p w14:paraId="1653083F" w14:textId="77777777" w:rsidR="00DF5085" w:rsidRPr="00777A7B" w:rsidRDefault="00DF5085">
      <w:pPr>
        <w:tabs>
          <w:tab w:val="right" w:leader="dot" w:pos="8305"/>
        </w:tabs>
      </w:pPr>
    </w:p>
    <w:p w14:paraId="0A7010C9" w14:textId="77777777" w:rsidR="00DF5085" w:rsidRPr="00777A7B" w:rsidRDefault="00DF5085">
      <w:pPr>
        <w:tabs>
          <w:tab w:val="right" w:leader="dot" w:pos="8305"/>
        </w:tabs>
      </w:pPr>
    </w:p>
    <w:p w14:paraId="0840B5D5" w14:textId="63DB5D62" w:rsidR="00DF5085" w:rsidRPr="00777A7B" w:rsidRDefault="00DF5085">
      <w:r w:rsidRPr="00777A7B">
        <w:br w:type="page"/>
      </w:r>
      <w:bookmarkStart w:id="95" w:name="OLE_LINK19"/>
      <w:bookmarkStart w:id="96" w:name="OLE_LINK1"/>
      <w:r w:rsidRPr="00777A7B">
        <w:lastRenderedPageBreak/>
        <w:t>I</w:t>
      </w:r>
      <w:bookmarkEnd w:id="95"/>
      <w:r w:rsidRPr="00777A7B">
        <w:t>ntroduction</w:t>
      </w:r>
    </w:p>
    <w:p w14:paraId="63439D61" w14:textId="77777777" w:rsidR="00DF5085" w:rsidRPr="00777A7B" w:rsidRDefault="00DF5085">
      <w:pPr>
        <w:tabs>
          <w:tab w:val="right" w:leader="dot" w:pos="8305"/>
        </w:tabs>
      </w:pPr>
    </w:p>
    <w:p w14:paraId="20E91671" w14:textId="068DC3FF" w:rsidR="00DF5085" w:rsidRDefault="00DF5085">
      <w:pPr>
        <w:tabs>
          <w:tab w:val="right" w:leader="dot" w:pos="8305"/>
        </w:tabs>
      </w:pPr>
      <w:r w:rsidRPr="00777A7B">
        <w:t xml:space="preserve">This </w:t>
      </w:r>
      <w:r w:rsidR="005630B7">
        <w:t>quality plan</w:t>
      </w:r>
      <w:r w:rsidRPr="00777A7B">
        <w:t xml:space="preserve"> </w:t>
      </w:r>
      <w:r w:rsidR="008B1397">
        <w:t>provides</w:t>
      </w:r>
      <w:r w:rsidRPr="00777A7B">
        <w:t xml:space="preserve"> </w:t>
      </w:r>
      <w:r w:rsidR="00625381" w:rsidRPr="00777A7B">
        <w:t>instructions</w:t>
      </w:r>
      <w:r w:rsidRPr="00777A7B">
        <w:t xml:space="preserve"> for the </w:t>
      </w:r>
      <w:r w:rsidR="00BC5353">
        <w:t>revision</w:t>
      </w:r>
      <w:r w:rsidR="00346BAC">
        <w:t xml:space="preserve"> </w:t>
      </w:r>
      <w:r w:rsidRPr="00777A7B">
        <w:t>process</w:t>
      </w:r>
      <w:r w:rsidR="00625381" w:rsidRPr="00777A7B">
        <w:t xml:space="preserve"> </w:t>
      </w:r>
      <w:r w:rsidR="008B1397">
        <w:t>of</w:t>
      </w:r>
      <w:r w:rsidR="00625381" w:rsidRPr="00777A7B">
        <w:t xml:space="preserve"> </w:t>
      </w:r>
      <w:r w:rsidR="00346BAC">
        <w:t>SSR-6</w:t>
      </w:r>
      <w:r w:rsidR="00F9097D">
        <w:t xml:space="preserve"> (Rev. 1)</w:t>
      </w:r>
      <w:r w:rsidR="007F3C1F">
        <w:t xml:space="preserve"> that will incorporate the proposals for change that have been accepted by TRANSSC according to the 2021 Transport Regulation Review Quality Plan</w:t>
      </w:r>
      <w:r w:rsidR="007F3C1F" w:rsidRPr="00F9097D">
        <w:t>.</w:t>
      </w:r>
    </w:p>
    <w:p w14:paraId="290EBE80" w14:textId="77777777" w:rsidR="00346BAC" w:rsidRPr="00777A7B" w:rsidRDefault="00346BAC">
      <w:pPr>
        <w:tabs>
          <w:tab w:val="right" w:leader="dot" w:pos="8305"/>
        </w:tabs>
      </w:pPr>
    </w:p>
    <w:p w14:paraId="35AEF8FC" w14:textId="632864C0" w:rsidR="009D1726" w:rsidRPr="00777A7B" w:rsidRDefault="009D1726">
      <w:pPr>
        <w:tabs>
          <w:tab w:val="right" w:leader="dot" w:pos="8305"/>
        </w:tabs>
      </w:pPr>
      <w:r>
        <w:t>The process of re</w:t>
      </w:r>
      <w:r w:rsidR="005A7DE4">
        <w:t>vising</w:t>
      </w:r>
      <w:r>
        <w:t xml:space="preserve"> </w:t>
      </w:r>
      <w:r w:rsidR="00C45116">
        <w:t xml:space="preserve">SSR-6 </w:t>
      </w:r>
      <w:r w:rsidR="00F9097D">
        <w:t xml:space="preserve">(Rev. 1) </w:t>
      </w:r>
      <w:r>
        <w:t xml:space="preserve">will </w:t>
      </w:r>
      <w:r w:rsidR="002244CD">
        <w:t xml:space="preserve">follow </w:t>
      </w:r>
      <w:r w:rsidR="00D2387F">
        <w:t xml:space="preserve">the 14 Step process for revising </w:t>
      </w:r>
      <w:r w:rsidR="00671D28">
        <w:t>IAEA Safety Standards Series publications as laid out in SPESS B, Manual for the review process for draft Nu</w:t>
      </w:r>
      <w:r w:rsidR="00FF38BC">
        <w:t>c</w:t>
      </w:r>
      <w:r w:rsidR="00671D28">
        <w:t>lear Security Series Publications and for the application of SPESS A</w:t>
      </w:r>
      <w:r w:rsidR="00FF38BC">
        <w:t xml:space="preserve"> for the IAEA Safety Standards.</w:t>
      </w:r>
      <w:r w:rsidR="00FB3F5D">
        <w:t xml:space="preserve"> </w:t>
      </w:r>
      <w:r w:rsidR="000F5A40">
        <w:t>D</w:t>
      </w:r>
      <w:r w:rsidR="00FB3F5D">
        <w:t xml:space="preserve">etails </w:t>
      </w:r>
      <w:r w:rsidR="000F5A40">
        <w:t xml:space="preserve">of the application of the SPESS process to the revision of SSR-6 (Rev. 1) </w:t>
      </w:r>
      <w:r w:rsidR="00FB3F5D">
        <w:t xml:space="preserve">and a proposed timeline for the completion of the steps are </w:t>
      </w:r>
      <w:r w:rsidR="008B1397">
        <w:t>included</w:t>
      </w:r>
      <w:r w:rsidR="000F5A40">
        <w:t xml:space="preserve"> in this Quality Plan</w:t>
      </w:r>
      <w:r w:rsidR="00FB3F5D">
        <w:t xml:space="preserve">. </w:t>
      </w:r>
      <w:r w:rsidR="000F5A40">
        <w:t xml:space="preserve">SPESS B should also be consulted regarding details of the completion of the 14 steps. </w:t>
      </w:r>
      <w:r w:rsidR="008B7B4F">
        <w:t xml:space="preserve">In general, the numbering of the steps in this </w:t>
      </w:r>
      <w:r w:rsidR="00B74990">
        <w:t>Quality Plan correspond</w:t>
      </w:r>
      <w:r w:rsidR="00027F4B">
        <w:t>s</w:t>
      </w:r>
      <w:r w:rsidR="00B74990">
        <w:t xml:space="preserve"> to the step number</w:t>
      </w:r>
      <w:r w:rsidR="00027F4B">
        <w:t>s</w:t>
      </w:r>
      <w:r w:rsidR="00B74990">
        <w:t xml:space="preserve"> in SPESS. However</w:t>
      </w:r>
      <w:r w:rsidR="00FB3F5D">
        <w:t xml:space="preserve">, certain </w:t>
      </w:r>
      <w:r w:rsidR="009A7338">
        <w:t xml:space="preserve">additional </w:t>
      </w:r>
      <w:r w:rsidR="00717671">
        <w:t>activities that are unique to the revision of SSR-6 (Rev. 1) are included</w:t>
      </w:r>
      <w:r w:rsidR="00925416">
        <w:t xml:space="preserve"> and are numbered with </w:t>
      </w:r>
      <w:r w:rsidR="000363F9">
        <w:t>the step number and a</w:t>
      </w:r>
      <w:r w:rsidR="00691469">
        <w:t>n asterisk</w:t>
      </w:r>
      <w:r w:rsidR="00717671">
        <w:t xml:space="preserve">, </w:t>
      </w:r>
      <w:proofErr w:type="gramStart"/>
      <w:r w:rsidR="004357EB">
        <w:t>i.e.</w:t>
      </w:r>
      <w:proofErr w:type="gramEnd"/>
      <w:r w:rsidR="00717671">
        <w:t xml:space="preserve"> </w:t>
      </w:r>
      <w:r w:rsidR="000363F9">
        <w:t>STEP 12</w:t>
      </w:r>
      <w:r w:rsidR="00691469">
        <w:t>*</w:t>
      </w:r>
      <w:r w:rsidR="000363F9">
        <w:t xml:space="preserve"> </w:t>
      </w:r>
      <w:r w:rsidR="004357EB">
        <w:t>on tacit approval of the final edited text by TRANSSC and STEP 13</w:t>
      </w:r>
      <w:r w:rsidR="00691469">
        <w:t>*</w:t>
      </w:r>
      <w:r w:rsidR="004357EB">
        <w:t xml:space="preserve"> on </w:t>
      </w:r>
      <w:r w:rsidR="0061672B">
        <w:t>the submission of proposed changes to SSR-6</w:t>
      </w:r>
      <w:r w:rsidR="00B74990">
        <w:t xml:space="preserve"> </w:t>
      </w:r>
      <w:r w:rsidR="0061672B">
        <w:t>(Rev. 1) to UNECE for inclusion in the UN Orange Book.</w:t>
      </w:r>
      <w:r w:rsidR="00C51132">
        <w:t xml:space="preserve"> </w:t>
      </w:r>
    </w:p>
    <w:p w14:paraId="1492B623" w14:textId="77777777" w:rsidR="00DF5085" w:rsidRPr="00777A7B" w:rsidRDefault="00DF5085">
      <w:pPr>
        <w:tabs>
          <w:tab w:val="right" w:leader="dot" w:pos="8305"/>
        </w:tabs>
      </w:pPr>
    </w:p>
    <w:p w14:paraId="1A34C1C5" w14:textId="3DD0FEA3" w:rsidR="00DC7656" w:rsidRPr="00777A7B" w:rsidRDefault="00E851DB" w:rsidP="007D1CDD">
      <w:pPr>
        <w:pStyle w:val="Heading1"/>
        <w:numPr>
          <w:ilvl w:val="0"/>
          <w:numId w:val="0"/>
        </w:numPr>
        <w:jc w:val="center"/>
        <w:sectPr w:rsidR="00DC7656" w:rsidRPr="00777A7B" w:rsidSect="00610F41">
          <w:footnotePr>
            <w:pos w:val="beneathText"/>
          </w:footnotePr>
          <w:type w:val="continuous"/>
          <w:pgSz w:w="11905" w:h="16837" w:code="9"/>
          <w:pgMar w:top="1440" w:right="1134" w:bottom="1440" w:left="1134" w:header="680" w:footer="567" w:gutter="0"/>
          <w:cols w:space="720"/>
          <w:docGrid w:linePitch="360"/>
        </w:sectPr>
      </w:pPr>
      <w:r>
        <w:br w:type="page"/>
      </w:r>
    </w:p>
    <w:p w14:paraId="74FA72A9" w14:textId="77777777" w:rsidR="00DF5085" w:rsidRPr="00AE04BB" w:rsidRDefault="00DF5085" w:rsidP="005E1C9A">
      <w:pPr>
        <w:pStyle w:val="Heading1"/>
        <w:numPr>
          <w:ilvl w:val="0"/>
          <w:numId w:val="0"/>
        </w:numPr>
        <w:tabs>
          <w:tab w:val="right" w:leader="dot" w:pos="8296"/>
        </w:tabs>
        <w:rPr>
          <w:lang w:val="en-US"/>
        </w:rPr>
      </w:pPr>
      <w:bookmarkStart w:id="97" w:name="_Toc127256419"/>
      <w:r w:rsidRPr="00777A7B">
        <w:lastRenderedPageBreak/>
        <w:t xml:space="preserve">Schedule </w:t>
      </w:r>
      <w:r w:rsidR="00721C70">
        <w:rPr>
          <w:lang w:val="en-US"/>
        </w:rPr>
        <w:t>Overview</w:t>
      </w:r>
      <w:bookmarkEnd w:id="97"/>
    </w:p>
    <w:p w14:paraId="470DC444" w14:textId="77777777" w:rsidR="00BF524A" w:rsidRPr="00777A7B" w:rsidRDefault="00BF524A" w:rsidP="00BF524A">
      <w:r w:rsidRPr="00777A7B">
        <w:t xml:space="preserve">The following schedule </w:t>
      </w:r>
      <w:r w:rsidR="00246CA7">
        <w:t>includes the planned times for maj</w:t>
      </w:r>
      <w:r w:rsidRPr="00777A7B">
        <w:t xml:space="preserve">or </w:t>
      </w:r>
      <w:r w:rsidR="00246CA7">
        <w:t>activities</w:t>
      </w:r>
      <w:r w:rsidRPr="00777A7B">
        <w:t>.</w:t>
      </w:r>
    </w:p>
    <w:p w14:paraId="762F3CBE" w14:textId="77777777" w:rsidR="00DF5085" w:rsidRPr="00777A7B" w:rsidRDefault="00DF5085">
      <w:pPr>
        <w:rPr>
          <w:rFonts w:cs="Arial"/>
          <w:b/>
          <w:bCs/>
          <w:kern w:val="1"/>
          <w:sz w:val="32"/>
          <w:szCs w:val="32"/>
        </w:rPr>
      </w:pPr>
    </w:p>
    <w:tbl>
      <w:tblPr>
        <w:tblW w:w="9799" w:type="dxa"/>
        <w:tblInd w:w="93" w:type="dxa"/>
        <w:tblLayout w:type="fixed"/>
        <w:tblLook w:val="0000" w:firstRow="0" w:lastRow="0" w:firstColumn="0" w:lastColumn="0" w:noHBand="0" w:noVBand="0"/>
      </w:tblPr>
      <w:tblGrid>
        <w:gridCol w:w="5260"/>
        <w:gridCol w:w="2126"/>
        <w:gridCol w:w="2413"/>
      </w:tblGrid>
      <w:tr w:rsidR="00FA0E68" w:rsidRPr="00777A7B" w14:paraId="7B68EE1A" w14:textId="77777777" w:rsidTr="7F37049F">
        <w:trPr>
          <w:cantSplit/>
          <w:trHeight w:val="255"/>
        </w:trPr>
        <w:tc>
          <w:tcPr>
            <w:tcW w:w="5260" w:type="dxa"/>
            <w:vAlign w:val="bottom"/>
          </w:tcPr>
          <w:p w14:paraId="0D3A2F46" w14:textId="77777777" w:rsidR="00FA0E68" w:rsidRDefault="00FA0E68">
            <w:pPr>
              <w:jc w:val="center"/>
              <w:rPr>
                <w:rFonts w:cs="Arial"/>
                <w:b/>
                <w:bCs/>
                <w:color w:val="000000"/>
                <w:sz w:val="20"/>
                <w:szCs w:val="20"/>
              </w:rPr>
            </w:pPr>
            <w:r>
              <w:rPr>
                <w:rFonts w:cs="Arial"/>
                <w:b/>
                <w:bCs/>
                <w:color w:val="000000"/>
                <w:sz w:val="20"/>
                <w:szCs w:val="20"/>
              </w:rPr>
              <w:t>Activity</w:t>
            </w:r>
          </w:p>
        </w:tc>
        <w:tc>
          <w:tcPr>
            <w:tcW w:w="2126" w:type="dxa"/>
            <w:vAlign w:val="bottom"/>
          </w:tcPr>
          <w:p w14:paraId="0C3459CA" w14:textId="77777777" w:rsidR="00FA0E68" w:rsidRDefault="00FA0E68">
            <w:pPr>
              <w:jc w:val="center"/>
              <w:rPr>
                <w:rFonts w:cs="Arial"/>
                <w:b/>
                <w:bCs/>
                <w:color w:val="000000"/>
                <w:sz w:val="20"/>
                <w:szCs w:val="20"/>
              </w:rPr>
            </w:pPr>
            <w:r>
              <w:rPr>
                <w:rFonts w:cs="Arial"/>
                <w:b/>
                <w:bCs/>
                <w:color w:val="000000"/>
                <w:sz w:val="20"/>
                <w:szCs w:val="20"/>
              </w:rPr>
              <w:t xml:space="preserve">Start </w:t>
            </w:r>
          </w:p>
        </w:tc>
        <w:tc>
          <w:tcPr>
            <w:tcW w:w="2413" w:type="dxa"/>
            <w:vAlign w:val="bottom"/>
          </w:tcPr>
          <w:p w14:paraId="4F654730" w14:textId="77777777" w:rsidR="00FA0E68" w:rsidRDefault="00FA0E68">
            <w:pPr>
              <w:jc w:val="center"/>
              <w:rPr>
                <w:rFonts w:cs="Arial"/>
                <w:b/>
                <w:bCs/>
                <w:color w:val="000000"/>
                <w:sz w:val="20"/>
                <w:szCs w:val="20"/>
              </w:rPr>
            </w:pPr>
            <w:r>
              <w:rPr>
                <w:rFonts w:cs="Arial"/>
                <w:b/>
                <w:bCs/>
                <w:color w:val="000000"/>
                <w:sz w:val="20"/>
                <w:szCs w:val="20"/>
              </w:rPr>
              <w:t>End</w:t>
            </w:r>
          </w:p>
        </w:tc>
      </w:tr>
      <w:tr w:rsidR="0026184E" w:rsidRPr="00777A7B" w14:paraId="5F4D5700" w14:textId="77777777" w:rsidTr="7F37049F">
        <w:trPr>
          <w:cantSplit/>
          <w:trHeight w:val="255"/>
        </w:trPr>
        <w:tc>
          <w:tcPr>
            <w:tcW w:w="5260" w:type="dxa"/>
            <w:vAlign w:val="bottom"/>
          </w:tcPr>
          <w:p w14:paraId="03834A58" w14:textId="0FF76ADA" w:rsidR="0026184E" w:rsidRDefault="00237B55">
            <w:pPr>
              <w:rPr>
                <w:rFonts w:cs="Arial"/>
                <w:sz w:val="20"/>
                <w:szCs w:val="20"/>
              </w:rPr>
            </w:pPr>
            <w:r>
              <w:rPr>
                <w:rFonts w:cs="Arial"/>
                <w:sz w:val="20"/>
                <w:szCs w:val="20"/>
              </w:rPr>
              <w:t>STEP</w:t>
            </w:r>
            <w:r w:rsidR="00E647A0">
              <w:rPr>
                <w:rFonts w:cs="Arial"/>
                <w:sz w:val="20"/>
                <w:szCs w:val="20"/>
              </w:rPr>
              <w:t xml:space="preserve"> </w:t>
            </w:r>
            <w:r>
              <w:rPr>
                <w:rFonts w:cs="Arial"/>
                <w:sz w:val="20"/>
                <w:szCs w:val="20"/>
              </w:rPr>
              <w:t>1</w:t>
            </w:r>
            <w:r w:rsidR="007057F8">
              <w:rPr>
                <w:rFonts w:cs="Arial"/>
                <w:sz w:val="20"/>
                <w:szCs w:val="20"/>
              </w:rPr>
              <w:t>:</w:t>
            </w:r>
            <w:r>
              <w:rPr>
                <w:rFonts w:cs="Arial"/>
                <w:sz w:val="20"/>
                <w:szCs w:val="20"/>
              </w:rPr>
              <w:t xml:space="preserve"> </w:t>
            </w:r>
            <w:r w:rsidR="00E647A0">
              <w:rPr>
                <w:rFonts w:cs="Arial"/>
                <w:sz w:val="20"/>
                <w:szCs w:val="20"/>
              </w:rPr>
              <w:t>Preparation of DPP</w:t>
            </w:r>
          </w:p>
        </w:tc>
        <w:tc>
          <w:tcPr>
            <w:tcW w:w="2126" w:type="dxa"/>
            <w:vAlign w:val="bottom"/>
          </w:tcPr>
          <w:p w14:paraId="5EC7BED9" w14:textId="3B7808E4" w:rsidR="0026184E" w:rsidRDefault="00F45D4E">
            <w:pPr>
              <w:jc w:val="right"/>
              <w:rPr>
                <w:rFonts w:cs="Arial"/>
                <w:sz w:val="20"/>
                <w:szCs w:val="20"/>
              </w:rPr>
            </w:pPr>
            <w:r>
              <w:rPr>
                <w:rFonts w:cs="Arial"/>
                <w:sz w:val="20"/>
                <w:szCs w:val="20"/>
              </w:rPr>
              <w:t>July</w:t>
            </w:r>
            <w:r w:rsidR="0026184E">
              <w:rPr>
                <w:rFonts w:cs="Arial"/>
                <w:sz w:val="20"/>
                <w:szCs w:val="20"/>
              </w:rPr>
              <w:t xml:space="preserve"> 20</w:t>
            </w:r>
            <w:r w:rsidR="00665528">
              <w:rPr>
                <w:rFonts w:cs="Arial"/>
                <w:sz w:val="20"/>
                <w:szCs w:val="20"/>
              </w:rPr>
              <w:t>2</w:t>
            </w:r>
            <w:r>
              <w:rPr>
                <w:rFonts w:cs="Arial"/>
                <w:sz w:val="20"/>
                <w:szCs w:val="20"/>
              </w:rPr>
              <w:t>2</w:t>
            </w:r>
            <w:r w:rsidR="0026184E">
              <w:rPr>
                <w:rFonts w:cs="Arial"/>
                <w:sz w:val="20"/>
                <w:szCs w:val="20"/>
              </w:rPr>
              <w:t xml:space="preserve"> </w:t>
            </w:r>
          </w:p>
        </w:tc>
        <w:tc>
          <w:tcPr>
            <w:tcW w:w="2413" w:type="dxa"/>
            <w:vAlign w:val="bottom"/>
          </w:tcPr>
          <w:p w14:paraId="2FF18378" w14:textId="62EE754C" w:rsidR="0026184E" w:rsidRDefault="005268AE">
            <w:pPr>
              <w:jc w:val="right"/>
              <w:rPr>
                <w:rFonts w:cs="Arial"/>
                <w:sz w:val="20"/>
                <w:szCs w:val="20"/>
              </w:rPr>
            </w:pPr>
            <w:r>
              <w:rPr>
                <w:rFonts w:cs="Arial"/>
                <w:sz w:val="20"/>
                <w:szCs w:val="20"/>
              </w:rPr>
              <w:t>18</w:t>
            </w:r>
            <w:r w:rsidR="0026184E">
              <w:rPr>
                <w:rFonts w:cs="Arial"/>
                <w:sz w:val="20"/>
                <w:szCs w:val="20"/>
              </w:rPr>
              <w:t xml:space="preserve"> </w:t>
            </w:r>
            <w:r>
              <w:rPr>
                <w:rFonts w:cs="Arial"/>
                <w:sz w:val="20"/>
                <w:szCs w:val="20"/>
              </w:rPr>
              <w:t>August</w:t>
            </w:r>
            <w:r w:rsidR="0026184E">
              <w:rPr>
                <w:rFonts w:cs="Arial"/>
                <w:sz w:val="20"/>
                <w:szCs w:val="20"/>
              </w:rPr>
              <w:t xml:space="preserve"> 20</w:t>
            </w:r>
            <w:r w:rsidR="00665528">
              <w:rPr>
                <w:rFonts w:cs="Arial"/>
                <w:sz w:val="20"/>
                <w:szCs w:val="20"/>
              </w:rPr>
              <w:t>2</w:t>
            </w:r>
            <w:r>
              <w:rPr>
                <w:rFonts w:cs="Arial"/>
                <w:sz w:val="20"/>
                <w:szCs w:val="20"/>
              </w:rPr>
              <w:t>2</w:t>
            </w:r>
          </w:p>
        </w:tc>
      </w:tr>
      <w:tr w:rsidR="003808FB" w:rsidRPr="00777A7B" w14:paraId="73DE1C85" w14:textId="77777777" w:rsidTr="7F37049F">
        <w:trPr>
          <w:cantSplit/>
          <w:trHeight w:val="255"/>
        </w:trPr>
        <w:tc>
          <w:tcPr>
            <w:tcW w:w="5260" w:type="dxa"/>
            <w:vAlign w:val="bottom"/>
          </w:tcPr>
          <w:p w14:paraId="350F94FC" w14:textId="77777777" w:rsidR="00246CA7" w:rsidRDefault="00246CA7">
            <w:pPr>
              <w:rPr>
                <w:rFonts w:cs="Arial"/>
                <w:sz w:val="20"/>
                <w:szCs w:val="20"/>
              </w:rPr>
            </w:pPr>
          </w:p>
          <w:p w14:paraId="31D3564C" w14:textId="21CAF6DA" w:rsidR="003808FB" w:rsidRDefault="00E647A0">
            <w:pPr>
              <w:rPr>
                <w:rFonts w:cs="Arial"/>
                <w:sz w:val="20"/>
                <w:szCs w:val="20"/>
              </w:rPr>
            </w:pPr>
            <w:r>
              <w:rPr>
                <w:rFonts w:cs="Arial"/>
                <w:sz w:val="20"/>
                <w:szCs w:val="20"/>
              </w:rPr>
              <w:t>STE</w:t>
            </w:r>
            <w:r w:rsidR="00F45D4E">
              <w:rPr>
                <w:rFonts w:cs="Arial"/>
                <w:sz w:val="20"/>
                <w:szCs w:val="20"/>
              </w:rPr>
              <w:t>P 2</w:t>
            </w:r>
            <w:r w:rsidR="007057F8">
              <w:rPr>
                <w:rFonts w:cs="Arial"/>
                <w:sz w:val="20"/>
                <w:szCs w:val="20"/>
              </w:rPr>
              <w:t>:</w:t>
            </w:r>
            <w:r w:rsidR="00F45D4E">
              <w:rPr>
                <w:rFonts w:cs="Arial"/>
                <w:sz w:val="20"/>
                <w:szCs w:val="20"/>
              </w:rPr>
              <w:t xml:space="preserve"> </w:t>
            </w:r>
            <w:r w:rsidR="00F45D4E" w:rsidRPr="00F45D4E">
              <w:rPr>
                <w:rFonts w:cs="Arial"/>
                <w:sz w:val="20"/>
                <w:szCs w:val="20"/>
                <w:lang w:val="en-US"/>
              </w:rPr>
              <w:t>Internal review of the DPP (Approval by the Coordination Committee)</w:t>
            </w:r>
          </w:p>
        </w:tc>
        <w:tc>
          <w:tcPr>
            <w:tcW w:w="2126" w:type="dxa"/>
            <w:vAlign w:val="bottom"/>
          </w:tcPr>
          <w:p w14:paraId="13A277C8" w14:textId="4321629A" w:rsidR="003808FB" w:rsidRDefault="003C18DE">
            <w:pPr>
              <w:jc w:val="right"/>
              <w:rPr>
                <w:rFonts w:cs="Arial"/>
                <w:sz w:val="20"/>
                <w:szCs w:val="20"/>
              </w:rPr>
            </w:pPr>
            <w:r>
              <w:rPr>
                <w:rFonts w:cs="Arial"/>
                <w:sz w:val="20"/>
                <w:szCs w:val="20"/>
              </w:rPr>
              <w:t>11</w:t>
            </w:r>
            <w:r w:rsidR="00F86ECB">
              <w:rPr>
                <w:rFonts w:cs="Arial"/>
                <w:sz w:val="20"/>
                <w:szCs w:val="20"/>
              </w:rPr>
              <w:t xml:space="preserve"> </w:t>
            </w:r>
            <w:r>
              <w:rPr>
                <w:rFonts w:cs="Arial"/>
                <w:sz w:val="20"/>
                <w:szCs w:val="20"/>
              </w:rPr>
              <w:t>August</w:t>
            </w:r>
            <w:r w:rsidR="00F86ECB">
              <w:rPr>
                <w:rFonts w:cs="Arial"/>
                <w:sz w:val="20"/>
                <w:szCs w:val="20"/>
              </w:rPr>
              <w:t xml:space="preserve"> 20</w:t>
            </w:r>
            <w:r w:rsidR="00665528">
              <w:rPr>
                <w:rFonts w:cs="Arial"/>
                <w:sz w:val="20"/>
                <w:szCs w:val="20"/>
              </w:rPr>
              <w:t>2</w:t>
            </w:r>
            <w:r>
              <w:rPr>
                <w:rFonts w:cs="Arial"/>
                <w:sz w:val="20"/>
                <w:szCs w:val="20"/>
              </w:rPr>
              <w:t>2</w:t>
            </w:r>
          </w:p>
        </w:tc>
        <w:tc>
          <w:tcPr>
            <w:tcW w:w="2413" w:type="dxa"/>
            <w:vAlign w:val="bottom"/>
          </w:tcPr>
          <w:p w14:paraId="5AD9E2C9" w14:textId="1B444329" w:rsidR="003808FB" w:rsidRDefault="00F45D4E" w:rsidP="00247A51">
            <w:pPr>
              <w:jc w:val="right"/>
              <w:rPr>
                <w:rFonts w:cs="Arial"/>
                <w:sz w:val="20"/>
                <w:szCs w:val="20"/>
              </w:rPr>
            </w:pPr>
            <w:r>
              <w:rPr>
                <w:rFonts w:cs="Arial"/>
                <w:sz w:val="20"/>
                <w:szCs w:val="20"/>
              </w:rPr>
              <w:t>18</w:t>
            </w:r>
            <w:r w:rsidR="003808FB">
              <w:rPr>
                <w:rFonts w:cs="Arial"/>
                <w:sz w:val="20"/>
                <w:szCs w:val="20"/>
              </w:rPr>
              <w:t xml:space="preserve"> </w:t>
            </w:r>
            <w:r>
              <w:rPr>
                <w:rFonts w:cs="Arial"/>
                <w:sz w:val="20"/>
                <w:szCs w:val="20"/>
              </w:rPr>
              <w:t>August</w:t>
            </w:r>
            <w:r w:rsidR="003808FB">
              <w:rPr>
                <w:rFonts w:cs="Arial"/>
                <w:sz w:val="20"/>
                <w:szCs w:val="20"/>
              </w:rPr>
              <w:t xml:space="preserve"> </w:t>
            </w:r>
            <w:r w:rsidR="006E08FC">
              <w:rPr>
                <w:rFonts w:cs="Arial"/>
                <w:sz w:val="20"/>
                <w:szCs w:val="20"/>
              </w:rPr>
              <w:t>20</w:t>
            </w:r>
            <w:r w:rsidR="00665528">
              <w:rPr>
                <w:rFonts w:cs="Arial"/>
                <w:sz w:val="20"/>
                <w:szCs w:val="20"/>
              </w:rPr>
              <w:t>2</w:t>
            </w:r>
            <w:r>
              <w:rPr>
                <w:rFonts w:cs="Arial"/>
                <w:sz w:val="20"/>
                <w:szCs w:val="20"/>
              </w:rPr>
              <w:t>2</w:t>
            </w:r>
          </w:p>
        </w:tc>
      </w:tr>
      <w:tr w:rsidR="003808FB" w:rsidRPr="00777A7B" w14:paraId="642901CF" w14:textId="77777777" w:rsidTr="7F37049F">
        <w:trPr>
          <w:cantSplit/>
          <w:trHeight w:val="255"/>
        </w:trPr>
        <w:tc>
          <w:tcPr>
            <w:tcW w:w="5260" w:type="dxa"/>
            <w:vAlign w:val="bottom"/>
          </w:tcPr>
          <w:p w14:paraId="2AF922EA" w14:textId="77777777" w:rsidR="00246CA7" w:rsidRDefault="00246CA7">
            <w:pPr>
              <w:rPr>
                <w:rFonts w:cs="Arial"/>
                <w:sz w:val="20"/>
                <w:szCs w:val="20"/>
              </w:rPr>
            </w:pPr>
          </w:p>
          <w:p w14:paraId="32BD2394" w14:textId="126FE449" w:rsidR="003808FB" w:rsidRDefault="003C18DE">
            <w:pPr>
              <w:rPr>
                <w:rFonts w:cs="Arial"/>
                <w:sz w:val="20"/>
                <w:szCs w:val="20"/>
              </w:rPr>
            </w:pPr>
            <w:r>
              <w:rPr>
                <w:rFonts w:cs="Arial"/>
                <w:sz w:val="20"/>
                <w:szCs w:val="20"/>
              </w:rPr>
              <w:t xml:space="preserve">STEP 3: Review of the DPP by the </w:t>
            </w:r>
            <w:r w:rsidR="00B93359">
              <w:rPr>
                <w:rFonts w:cs="Arial"/>
                <w:sz w:val="20"/>
                <w:szCs w:val="20"/>
              </w:rPr>
              <w:t>R</w:t>
            </w:r>
            <w:r>
              <w:rPr>
                <w:rFonts w:cs="Arial"/>
                <w:sz w:val="20"/>
                <w:szCs w:val="20"/>
              </w:rPr>
              <w:t>eview Committee</w:t>
            </w:r>
            <w:r w:rsidR="00B93359">
              <w:rPr>
                <w:rFonts w:cs="Arial"/>
                <w:sz w:val="20"/>
                <w:szCs w:val="20"/>
              </w:rPr>
              <w:t xml:space="preserve">s </w:t>
            </w:r>
          </w:p>
        </w:tc>
        <w:tc>
          <w:tcPr>
            <w:tcW w:w="2126" w:type="dxa"/>
            <w:vAlign w:val="bottom"/>
          </w:tcPr>
          <w:p w14:paraId="1D0AC3ED" w14:textId="0846C2FF" w:rsidR="003808FB" w:rsidRDefault="007057F8">
            <w:pPr>
              <w:jc w:val="right"/>
              <w:rPr>
                <w:rFonts w:cs="Arial"/>
                <w:sz w:val="20"/>
                <w:szCs w:val="20"/>
              </w:rPr>
            </w:pPr>
            <w:r>
              <w:rPr>
                <w:rFonts w:cs="Arial"/>
                <w:sz w:val="20"/>
                <w:szCs w:val="20"/>
              </w:rPr>
              <w:t>26</w:t>
            </w:r>
            <w:r w:rsidR="00247A51">
              <w:rPr>
                <w:rFonts w:cs="Arial"/>
                <w:sz w:val="20"/>
                <w:szCs w:val="20"/>
              </w:rPr>
              <w:t xml:space="preserve"> </w:t>
            </w:r>
            <w:r>
              <w:rPr>
                <w:rFonts w:cs="Arial"/>
                <w:sz w:val="20"/>
                <w:szCs w:val="20"/>
              </w:rPr>
              <w:t>August</w:t>
            </w:r>
            <w:r w:rsidR="00247A51">
              <w:rPr>
                <w:rFonts w:cs="Arial"/>
                <w:sz w:val="20"/>
                <w:szCs w:val="20"/>
              </w:rPr>
              <w:t xml:space="preserve"> 20</w:t>
            </w:r>
            <w:r w:rsidR="00665528">
              <w:rPr>
                <w:rFonts w:cs="Arial"/>
                <w:sz w:val="20"/>
                <w:szCs w:val="20"/>
              </w:rPr>
              <w:t>2</w:t>
            </w:r>
            <w:r>
              <w:rPr>
                <w:rFonts w:cs="Arial"/>
                <w:sz w:val="20"/>
                <w:szCs w:val="20"/>
              </w:rPr>
              <w:t>2</w:t>
            </w:r>
          </w:p>
        </w:tc>
        <w:tc>
          <w:tcPr>
            <w:tcW w:w="2413" w:type="dxa"/>
            <w:vAlign w:val="bottom"/>
          </w:tcPr>
          <w:p w14:paraId="410B28CC" w14:textId="2D85B721" w:rsidR="003808FB" w:rsidRDefault="007057F8" w:rsidP="00662463">
            <w:pPr>
              <w:jc w:val="right"/>
              <w:rPr>
                <w:rFonts w:cs="Arial"/>
                <w:sz w:val="20"/>
                <w:szCs w:val="20"/>
              </w:rPr>
            </w:pPr>
            <w:r>
              <w:rPr>
                <w:rFonts w:cs="Arial"/>
                <w:sz w:val="20"/>
                <w:szCs w:val="20"/>
              </w:rPr>
              <w:t>2</w:t>
            </w:r>
            <w:r w:rsidR="00247A51">
              <w:rPr>
                <w:rFonts w:cs="Arial"/>
                <w:sz w:val="20"/>
                <w:szCs w:val="20"/>
              </w:rPr>
              <w:t xml:space="preserve"> </w:t>
            </w:r>
            <w:r>
              <w:rPr>
                <w:rFonts w:cs="Arial"/>
                <w:sz w:val="20"/>
                <w:szCs w:val="20"/>
              </w:rPr>
              <w:t>December</w:t>
            </w:r>
            <w:r w:rsidR="00662463">
              <w:rPr>
                <w:rFonts w:cs="Arial"/>
                <w:sz w:val="20"/>
                <w:szCs w:val="20"/>
              </w:rPr>
              <w:t xml:space="preserve"> 20</w:t>
            </w:r>
            <w:r w:rsidR="00665528">
              <w:rPr>
                <w:rFonts w:cs="Arial"/>
                <w:sz w:val="20"/>
                <w:szCs w:val="20"/>
              </w:rPr>
              <w:t>2</w:t>
            </w:r>
            <w:r w:rsidR="00E33DF5">
              <w:rPr>
                <w:rFonts w:cs="Arial"/>
                <w:sz w:val="20"/>
                <w:szCs w:val="20"/>
              </w:rPr>
              <w:t>2</w:t>
            </w:r>
          </w:p>
        </w:tc>
      </w:tr>
      <w:tr w:rsidR="00DC291C" w:rsidRPr="00777A7B" w14:paraId="7E7C9AA8" w14:textId="77777777" w:rsidTr="7F37049F">
        <w:trPr>
          <w:cantSplit/>
          <w:trHeight w:val="255"/>
        </w:trPr>
        <w:tc>
          <w:tcPr>
            <w:tcW w:w="5260" w:type="dxa"/>
            <w:vAlign w:val="bottom"/>
          </w:tcPr>
          <w:p w14:paraId="14374B07" w14:textId="77777777" w:rsidR="00246CA7" w:rsidRDefault="00246CA7" w:rsidP="00DC291C">
            <w:pPr>
              <w:rPr>
                <w:rFonts w:cs="Arial"/>
                <w:noProof/>
                <w:sz w:val="20"/>
                <w:szCs w:val="20"/>
              </w:rPr>
            </w:pPr>
          </w:p>
          <w:p w14:paraId="28460371" w14:textId="01FC583E" w:rsidR="00DC291C" w:rsidRDefault="007057F8" w:rsidP="00DC291C">
            <w:pPr>
              <w:rPr>
                <w:rFonts w:cs="Arial"/>
                <w:noProof/>
                <w:sz w:val="20"/>
                <w:szCs w:val="20"/>
              </w:rPr>
            </w:pPr>
            <w:r>
              <w:rPr>
                <w:rFonts w:cs="Arial"/>
                <w:noProof/>
                <w:sz w:val="20"/>
                <w:szCs w:val="20"/>
              </w:rPr>
              <w:t xml:space="preserve">STEP 4: </w:t>
            </w:r>
            <w:r w:rsidR="00AC6AF4">
              <w:rPr>
                <w:rFonts w:cs="Arial"/>
                <w:noProof/>
                <w:sz w:val="20"/>
                <w:szCs w:val="20"/>
              </w:rPr>
              <w:t>Review of the DPP by the CSS (approval by CSS)</w:t>
            </w:r>
          </w:p>
        </w:tc>
        <w:tc>
          <w:tcPr>
            <w:tcW w:w="2126" w:type="dxa"/>
            <w:vAlign w:val="bottom"/>
          </w:tcPr>
          <w:p w14:paraId="20FECCDC" w14:textId="7F1E9BDC" w:rsidR="00DC291C" w:rsidRDefault="000B70DD">
            <w:pPr>
              <w:jc w:val="right"/>
              <w:rPr>
                <w:rFonts w:cs="Arial"/>
                <w:sz w:val="20"/>
                <w:szCs w:val="20"/>
              </w:rPr>
            </w:pPr>
            <w:r>
              <w:rPr>
                <w:rFonts w:cs="Arial"/>
                <w:sz w:val="20"/>
                <w:szCs w:val="20"/>
              </w:rPr>
              <w:t>23</w:t>
            </w:r>
            <w:r w:rsidR="00247A51">
              <w:rPr>
                <w:rFonts w:cs="Arial"/>
                <w:sz w:val="20"/>
                <w:szCs w:val="20"/>
              </w:rPr>
              <w:t xml:space="preserve"> </w:t>
            </w:r>
            <w:r>
              <w:rPr>
                <w:rFonts w:cs="Arial"/>
                <w:sz w:val="20"/>
                <w:szCs w:val="20"/>
              </w:rPr>
              <w:t>March</w:t>
            </w:r>
            <w:r w:rsidR="00DC291C">
              <w:rPr>
                <w:rFonts w:cs="Arial"/>
                <w:sz w:val="20"/>
                <w:szCs w:val="20"/>
              </w:rPr>
              <w:t xml:space="preserve"> 20</w:t>
            </w:r>
            <w:r w:rsidR="00665528">
              <w:rPr>
                <w:rFonts w:cs="Arial"/>
                <w:sz w:val="20"/>
                <w:szCs w:val="20"/>
              </w:rPr>
              <w:t>2</w:t>
            </w:r>
            <w:r w:rsidR="00594F8A">
              <w:rPr>
                <w:rFonts w:cs="Arial"/>
                <w:sz w:val="20"/>
                <w:szCs w:val="20"/>
              </w:rPr>
              <w:t>3</w:t>
            </w:r>
          </w:p>
        </w:tc>
        <w:tc>
          <w:tcPr>
            <w:tcW w:w="2413" w:type="dxa"/>
            <w:vAlign w:val="bottom"/>
          </w:tcPr>
          <w:p w14:paraId="6A05E059" w14:textId="59730F4D" w:rsidR="00DC291C" w:rsidRDefault="000B70DD" w:rsidP="00247A51">
            <w:pPr>
              <w:jc w:val="right"/>
              <w:rPr>
                <w:rFonts w:cs="Arial"/>
                <w:sz w:val="20"/>
                <w:szCs w:val="20"/>
              </w:rPr>
            </w:pPr>
            <w:r>
              <w:rPr>
                <w:rFonts w:cs="Arial"/>
                <w:sz w:val="20"/>
                <w:szCs w:val="20"/>
              </w:rPr>
              <w:t>23</w:t>
            </w:r>
            <w:r w:rsidR="00DC291C">
              <w:rPr>
                <w:rFonts w:cs="Arial"/>
                <w:sz w:val="20"/>
                <w:szCs w:val="20"/>
              </w:rPr>
              <w:t xml:space="preserve"> </w:t>
            </w:r>
            <w:r>
              <w:rPr>
                <w:rFonts w:cs="Arial"/>
                <w:sz w:val="20"/>
                <w:szCs w:val="20"/>
              </w:rPr>
              <w:t>May</w:t>
            </w:r>
            <w:r w:rsidR="004C5F2F">
              <w:rPr>
                <w:rFonts w:cs="Arial"/>
                <w:sz w:val="20"/>
                <w:szCs w:val="20"/>
              </w:rPr>
              <w:t xml:space="preserve"> </w:t>
            </w:r>
            <w:r w:rsidR="00DC291C">
              <w:rPr>
                <w:rFonts w:cs="Arial"/>
                <w:sz w:val="20"/>
                <w:szCs w:val="20"/>
              </w:rPr>
              <w:t>20</w:t>
            </w:r>
            <w:r w:rsidR="00665528">
              <w:rPr>
                <w:rFonts w:cs="Arial"/>
                <w:sz w:val="20"/>
                <w:szCs w:val="20"/>
              </w:rPr>
              <w:t>2</w:t>
            </w:r>
            <w:r w:rsidR="00594F8A">
              <w:rPr>
                <w:rFonts w:cs="Arial"/>
                <w:sz w:val="20"/>
                <w:szCs w:val="20"/>
              </w:rPr>
              <w:t>3</w:t>
            </w:r>
          </w:p>
        </w:tc>
      </w:tr>
      <w:tr w:rsidR="00DC291C" w:rsidRPr="00777A7B" w14:paraId="38FAF50C" w14:textId="77777777" w:rsidTr="7F37049F">
        <w:trPr>
          <w:cantSplit/>
          <w:trHeight w:val="255"/>
        </w:trPr>
        <w:tc>
          <w:tcPr>
            <w:tcW w:w="5260" w:type="dxa"/>
            <w:vAlign w:val="bottom"/>
          </w:tcPr>
          <w:p w14:paraId="0D46278E" w14:textId="77777777" w:rsidR="00246CA7" w:rsidRDefault="00246CA7" w:rsidP="00856038">
            <w:pPr>
              <w:rPr>
                <w:rFonts w:cs="Arial"/>
                <w:sz w:val="20"/>
                <w:szCs w:val="20"/>
              </w:rPr>
            </w:pPr>
          </w:p>
          <w:p w14:paraId="57682443" w14:textId="0193B244" w:rsidR="00DC291C" w:rsidRDefault="00B231E8" w:rsidP="00856038">
            <w:pPr>
              <w:rPr>
                <w:rFonts w:cs="Arial"/>
                <w:sz w:val="20"/>
                <w:szCs w:val="20"/>
              </w:rPr>
            </w:pPr>
            <w:r>
              <w:rPr>
                <w:rFonts w:cs="Arial"/>
                <w:sz w:val="20"/>
                <w:szCs w:val="20"/>
              </w:rPr>
              <w:t xml:space="preserve">STEP 5: </w:t>
            </w:r>
            <w:ins w:id="98" w:author="REBER, Eric  H." w:date="2023-02-13T14:28:00Z">
              <w:r w:rsidR="00ED6070">
                <w:rPr>
                  <w:rFonts w:cs="Arial"/>
                  <w:sz w:val="20"/>
                  <w:szCs w:val="20"/>
                </w:rPr>
                <w:t xml:space="preserve">Development of revised </w:t>
              </w:r>
            </w:ins>
            <w:ins w:id="99" w:author="REBER, Eric  H." w:date="2023-02-13T15:03:00Z">
              <w:r w:rsidR="003D6439">
                <w:rPr>
                  <w:rFonts w:cs="Arial"/>
                  <w:sz w:val="20"/>
                  <w:szCs w:val="20"/>
                </w:rPr>
                <w:t xml:space="preserve">manuscript of </w:t>
              </w:r>
            </w:ins>
            <w:ins w:id="100" w:author="REBER, Eric  H." w:date="2023-02-13T14:28:00Z">
              <w:r w:rsidR="00ED6070">
                <w:rPr>
                  <w:rFonts w:cs="Arial"/>
                  <w:sz w:val="20"/>
                  <w:szCs w:val="20"/>
                </w:rPr>
                <w:t>SSR-6 (Rev. 2)</w:t>
              </w:r>
            </w:ins>
            <w:del w:id="101" w:author="REBER, Eric  H." w:date="2023-02-13T14:28:00Z">
              <w:r w:rsidDel="00ED6070">
                <w:rPr>
                  <w:rFonts w:cs="Arial"/>
                  <w:sz w:val="20"/>
                  <w:szCs w:val="20"/>
                </w:rPr>
                <w:delText>Preparing the draft publication</w:delText>
              </w:r>
              <w:r w:rsidR="004028EA" w:rsidDel="00ED6070">
                <w:rPr>
                  <w:rFonts w:cs="Arial"/>
                  <w:sz w:val="20"/>
                  <w:szCs w:val="20"/>
                </w:rPr>
                <w:delText xml:space="preserve"> (including activities at TRANSSC 46)</w:delText>
              </w:r>
            </w:del>
          </w:p>
        </w:tc>
        <w:tc>
          <w:tcPr>
            <w:tcW w:w="2126" w:type="dxa"/>
            <w:vAlign w:val="bottom"/>
          </w:tcPr>
          <w:p w14:paraId="51440896" w14:textId="6B497D7E" w:rsidR="00DC291C" w:rsidRDefault="0080212A" w:rsidP="00856038">
            <w:pPr>
              <w:jc w:val="right"/>
              <w:rPr>
                <w:rFonts w:cs="Arial"/>
                <w:sz w:val="20"/>
                <w:szCs w:val="20"/>
              </w:rPr>
            </w:pPr>
            <w:r>
              <w:rPr>
                <w:rFonts w:cs="Arial"/>
                <w:sz w:val="20"/>
                <w:szCs w:val="20"/>
              </w:rPr>
              <w:t>December</w:t>
            </w:r>
            <w:r w:rsidR="00DC291C" w:rsidRPr="00DC291C">
              <w:rPr>
                <w:rFonts w:cs="Arial"/>
                <w:sz w:val="20"/>
                <w:szCs w:val="20"/>
              </w:rPr>
              <w:t xml:space="preserve"> </w:t>
            </w:r>
            <w:r w:rsidR="00DC291C">
              <w:rPr>
                <w:rFonts w:cs="Arial"/>
                <w:sz w:val="20"/>
                <w:szCs w:val="20"/>
              </w:rPr>
              <w:t>20</w:t>
            </w:r>
            <w:r w:rsidR="009A780E">
              <w:rPr>
                <w:rFonts w:cs="Arial"/>
                <w:sz w:val="20"/>
                <w:szCs w:val="20"/>
              </w:rPr>
              <w:t>2</w:t>
            </w:r>
            <w:r w:rsidR="00E33DF5">
              <w:rPr>
                <w:rFonts w:cs="Arial"/>
                <w:sz w:val="20"/>
                <w:szCs w:val="20"/>
              </w:rPr>
              <w:t>2</w:t>
            </w:r>
          </w:p>
        </w:tc>
        <w:tc>
          <w:tcPr>
            <w:tcW w:w="2413" w:type="dxa"/>
            <w:vAlign w:val="bottom"/>
          </w:tcPr>
          <w:p w14:paraId="3A0A5210" w14:textId="748F0A58" w:rsidR="00DC291C" w:rsidRDefault="00ED384D" w:rsidP="00DC291C">
            <w:pPr>
              <w:jc w:val="right"/>
              <w:rPr>
                <w:rFonts w:cs="Arial"/>
                <w:sz w:val="20"/>
                <w:szCs w:val="20"/>
              </w:rPr>
            </w:pPr>
            <w:r>
              <w:rPr>
                <w:rFonts w:cs="Arial"/>
                <w:sz w:val="20"/>
                <w:szCs w:val="20"/>
              </w:rPr>
              <w:t>July</w:t>
            </w:r>
            <w:r w:rsidR="00C97D62">
              <w:rPr>
                <w:rFonts w:cs="Arial"/>
                <w:sz w:val="20"/>
                <w:szCs w:val="20"/>
              </w:rPr>
              <w:t xml:space="preserve"> </w:t>
            </w:r>
            <w:r w:rsidR="00DC291C">
              <w:rPr>
                <w:rFonts w:cs="Arial"/>
                <w:sz w:val="20"/>
                <w:szCs w:val="20"/>
              </w:rPr>
              <w:t>20</w:t>
            </w:r>
            <w:r w:rsidR="009A780E">
              <w:rPr>
                <w:rFonts w:cs="Arial"/>
                <w:sz w:val="20"/>
                <w:szCs w:val="20"/>
              </w:rPr>
              <w:t>2</w:t>
            </w:r>
            <w:r w:rsidR="00187BD8">
              <w:rPr>
                <w:rFonts w:cs="Arial"/>
                <w:sz w:val="20"/>
                <w:szCs w:val="20"/>
              </w:rPr>
              <w:t>3</w:t>
            </w:r>
          </w:p>
        </w:tc>
      </w:tr>
      <w:tr w:rsidR="00451A73" w:rsidRPr="00777A7B" w14:paraId="30E565D6" w14:textId="77777777" w:rsidTr="7F37049F">
        <w:trPr>
          <w:cantSplit/>
          <w:trHeight w:val="255"/>
          <w:ins w:id="102" w:author="REBER, Eric  H." w:date="2023-02-13T11:15:00Z"/>
        </w:trPr>
        <w:tc>
          <w:tcPr>
            <w:tcW w:w="5260" w:type="dxa"/>
            <w:vAlign w:val="bottom"/>
          </w:tcPr>
          <w:p w14:paraId="4C464A33" w14:textId="77777777" w:rsidR="001F2939" w:rsidRDefault="001F2939" w:rsidP="00856038">
            <w:pPr>
              <w:rPr>
                <w:ins w:id="103" w:author="REBER, Eric  H." w:date="2023-02-13T14:23:00Z"/>
                <w:rFonts w:cs="Arial"/>
                <w:sz w:val="20"/>
                <w:szCs w:val="20"/>
              </w:rPr>
            </w:pPr>
          </w:p>
          <w:p w14:paraId="48604530" w14:textId="39144435" w:rsidR="00451A73" w:rsidRDefault="009C77B0" w:rsidP="00856038">
            <w:pPr>
              <w:rPr>
                <w:ins w:id="104" w:author="REBER, Eric  H." w:date="2023-02-13T11:15:00Z"/>
                <w:rFonts w:cs="Arial"/>
                <w:sz w:val="20"/>
                <w:szCs w:val="20"/>
              </w:rPr>
            </w:pPr>
            <w:ins w:id="105" w:author="REBER, Eric  H." w:date="2023-02-13T14:18:00Z">
              <w:r>
                <w:rPr>
                  <w:rFonts w:cs="Arial"/>
                  <w:sz w:val="20"/>
                  <w:szCs w:val="20"/>
                </w:rPr>
                <w:t xml:space="preserve">STEP 5*: </w:t>
              </w:r>
            </w:ins>
            <w:ins w:id="106" w:author="REBER, Eric  H." w:date="2023-02-13T14:19:00Z">
              <w:r w:rsidRPr="009C77B0">
                <w:rPr>
                  <w:rFonts w:cs="Arial"/>
                  <w:sz w:val="20"/>
                  <w:szCs w:val="20"/>
                </w:rPr>
                <w:t xml:space="preserve">Development of </w:t>
              </w:r>
            </w:ins>
            <w:ins w:id="107" w:author="REBER, Eric  H." w:date="2023-02-13T14:43:00Z">
              <w:r w:rsidR="00DD2595">
                <w:rPr>
                  <w:rFonts w:cs="Arial"/>
                  <w:sz w:val="20"/>
                  <w:szCs w:val="20"/>
                </w:rPr>
                <w:t>modified</w:t>
              </w:r>
            </w:ins>
            <w:ins w:id="108" w:author="REBER, Eric  H." w:date="2023-02-13T14:19:00Z">
              <w:r w:rsidRPr="009C77B0">
                <w:rPr>
                  <w:rFonts w:cs="Arial"/>
                  <w:sz w:val="20"/>
                  <w:szCs w:val="20"/>
                </w:rPr>
                <w:t xml:space="preserve"> text for </w:t>
              </w:r>
            </w:ins>
            <w:ins w:id="109" w:author="REBER, Eric  H." w:date="2023-02-13T14:30:00Z">
              <w:r w:rsidR="002F4FE0">
                <w:rPr>
                  <w:rFonts w:cs="Arial"/>
                  <w:sz w:val="20"/>
                  <w:szCs w:val="20"/>
                </w:rPr>
                <w:t>proposals</w:t>
              </w:r>
            </w:ins>
            <w:ins w:id="110" w:author="REBER, Eric  H." w:date="2023-02-13T14:19:00Z">
              <w:r w:rsidRPr="009C77B0">
                <w:rPr>
                  <w:rFonts w:cs="Arial"/>
                  <w:sz w:val="20"/>
                  <w:szCs w:val="20"/>
                </w:rPr>
                <w:t xml:space="preserve"> that were designated as “Accepted, but modified” during the Review Cycle/TRANSSC 45</w:t>
              </w:r>
            </w:ins>
          </w:p>
        </w:tc>
        <w:tc>
          <w:tcPr>
            <w:tcW w:w="2126" w:type="dxa"/>
            <w:vAlign w:val="bottom"/>
          </w:tcPr>
          <w:p w14:paraId="304B128A" w14:textId="5B350DEC" w:rsidR="00451A73" w:rsidRDefault="009C77B0" w:rsidP="00856038">
            <w:pPr>
              <w:jc w:val="right"/>
              <w:rPr>
                <w:ins w:id="111" w:author="REBER, Eric  H." w:date="2023-02-13T11:15:00Z"/>
                <w:rFonts w:cs="Arial"/>
                <w:sz w:val="20"/>
                <w:szCs w:val="20"/>
              </w:rPr>
            </w:pPr>
            <w:ins w:id="112" w:author="REBER, Eric  H." w:date="2023-02-13T14:19:00Z">
              <w:r>
                <w:rPr>
                  <w:rFonts w:cs="Arial"/>
                  <w:sz w:val="20"/>
                  <w:szCs w:val="20"/>
                </w:rPr>
                <w:t>December 2022</w:t>
              </w:r>
            </w:ins>
          </w:p>
        </w:tc>
        <w:tc>
          <w:tcPr>
            <w:tcW w:w="2413" w:type="dxa"/>
            <w:vAlign w:val="bottom"/>
          </w:tcPr>
          <w:p w14:paraId="4B12F247" w14:textId="2851A8F2" w:rsidR="00451A73" w:rsidRDefault="009C77B0" w:rsidP="00DC291C">
            <w:pPr>
              <w:jc w:val="right"/>
              <w:rPr>
                <w:ins w:id="113" w:author="REBER, Eric  H." w:date="2023-02-13T11:15:00Z"/>
                <w:rFonts w:cs="Arial"/>
                <w:sz w:val="20"/>
                <w:szCs w:val="20"/>
              </w:rPr>
            </w:pPr>
            <w:ins w:id="114" w:author="REBER, Eric  H." w:date="2023-02-13T14:19:00Z">
              <w:r>
                <w:rPr>
                  <w:rFonts w:cs="Arial"/>
                  <w:sz w:val="20"/>
                  <w:szCs w:val="20"/>
                </w:rPr>
                <w:t>20 April 2023</w:t>
              </w:r>
            </w:ins>
          </w:p>
        </w:tc>
      </w:tr>
      <w:tr w:rsidR="00451A73" w:rsidRPr="00777A7B" w14:paraId="37AE7B10" w14:textId="77777777" w:rsidTr="7F37049F">
        <w:trPr>
          <w:cantSplit/>
          <w:trHeight w:val="255"/>
          <w:ins w:id="115" w:author="REBER, Eric  H." w:date="2023-02-13T11:15:00Z"/>
        </w:trPr>
        <w:tc>
          <w:tcPr>
            <w:tcW w:w="5260" w:type="dxa"/>
            <w:vAlign w:val="bottom"/>
          </w:tcPr>
          <w:p w14:paraId="5A93B4B0" w14:textId="77777777" w:rsidR="001F2939" w:rsidRDefault="001F2939" w:rsidP="00856038">
            <w:pPr>
              <w:rPr>
                <w:ins w:id="116" w:author="REBER, Eric  H." w:date="2023-02-13T14:23:00Z"/>
                <w:rFonts w:cs="Arial"/>
                <w:sz w:val="20"/>
                <w:szCs w:val="20"/>
              </w:rPr>
            </w:pPr>
          </w:p>
          <w:p w14:paraId="5259EC4E" w14:textId="381BB4C8" w:rsidR="00451A73" w:rsidRDefault="001F2939" w:rsidP="00856038">
            <w:pPr>
              <w:rPr>
                <w:ins w:id="117" w:author="REBER, Eric  H." w:date="2023-02-13T11:15:00Z"/>
                <w:rFonts w:cs="Arial"/>
                <w:sz w:val="20"/>
                <w:szCs w:val="20"/>
              </w:rPr>
            </w:pPr>
            <w:ins w:id="118" w:author="REBER, Eric  H." w:date="2023-02-13T14:23:00Z">
              <w:r w:rsidRPr="001F2939">
                <w:rPr>
                  <w:rFonts w:cs="Arial"/>
                  <w:sz w:val="20"/>
                  <w:szCs w:val="20"/>
                </w:rPr>
                <w:t>STEP 5**: Review of revised text at TRANSSC</w:t>
              </w:r>
              <w:r>
                <w:rPr>
                  <w:rFonts w:cs="Arial"/>
                  <w:sz w:val="20"/>
                  <w:szCs w:val="20"/>
                </w:rPr>
                <w:t> </w:t>
              </w:r>
              <w:r w:rsidRPr="001F2939">
                <w:rPr>
                  <w:rFonts w:cs="Arial"/>
                  <w:sz w:val="20"/>
                  <w:szCs w:val="20"/>
                </w:rPr>
                <w:t>46</w:t>
              </w:r>
            </w:ins>
            <w:ins w:id="119" w:author="REBER, Eric  H." w:date="2023-02-13T14:28:00Z">
              <w:r w:rsidR="00ED6070">
                <w:rPr>
                  <w:rFonts w:cs="Arial"/>
                  <w:sz w:val="20"/>
                  <w:szCs w:val="20"/>
                </w:rPr>
                <w:t xml:space="preserve"> (</w:t>
              </w:r>
            </w:ins>
            <w:ins w:id="120" w:author="REBER, Eric  H." w:date="2023-02-13T14:54:00Z">
              <w:r w:rsidR="00651BC1">
                <w:rPr>
                  <w:rFonts w:cs="Arial"/>
                  <w:sz w:val="20"/>
                  <w:szCs w:val="20"/>
                </w:rPr>
                <w:t xml:space="preserve">NB: </w:t>
              </w:r>
            </w:ins>
            <w:ins w:id="121" w:author="REBER, Eric  H." w:date="2023-02-14T08:14:00Z">
              <w:r w:rsidR="000C2694">
                <w:rPr>
                  <w:rFonts w:cs="Arial"/>
                  <w:sz w:val="20"/>
                  <w:szCs w:val="20"/>
                </w:rPr>
                <w:t xml:space="preserve">Authors </w:t>
              </w:r>
            </w:ins>
            <w:ins w:id="122" w:author="REBER, Eric  H." w:date="2023-02-14T08:38:00Z">
              <w:r w:rsidR="00AC43C4">
                <w:rPr>
                  <w:rFonts w:cs="Arial"/>
                  <w:sz w:val="20"/>
                  <w:szCs w:val="20"/>
                </w:rPr>
                <w:t xml:space="preserve">of proposals </w:t>
              </w:r>
            </w:ins>
            <w:ins w:id="123" w:author="REBER, Eric  H." w:date="2023-02-14T08:14:00Z">
              <w:r w:rsidR="000C2694">
                <w:rPr>
                  <w:rFonts w:cs="Arial"/>
                  <w:sz w:val="20"/>
                  <w:szCs w:val="20"/>
                </w:rPr>
                <w:t xml:space="preserve">may coordinate with the </w:t>
              </w:r>
            </w:ins>
            <w:ins w:id="124" w:author="REBER, Eric  H." w:date="2023-02-13T14:29:00Z">
              <w:r w:rsidR="00ED6070">
                <w:rPr>
                  <w:rFonts w:cs="Arial"/>
                  <w:sz w:val="20"/>
                  <w:szCs w:val="20"/>
                </w:rPr>
                <w:t xml:space="preserve">TTEGs </w:t>
              </w:r>
            </w:ins>
            <w:ins w:id="125" w:author="REBER, Eric  H." w:date="2023-02-14T08:14:00Z">
              <w:r w:rsidR="000C2694">
                <w:rPr>
                  <w:rFonts w:cs="Arial"/>
                  <w:sz w:val="20"/>
                  <w:szCs w:val="20"/>
                </w:rPr>
                <w:t xml:space="preserve">for </w:t>
              </w:r>
            </w:ins>
            <w:ins w:id="126" w:author="REBER, Eric  H." w:date="2023-02-13T14:31:00Z">
              <w:r w:rsidR="002F4FE0">
                <w:rPr>
                  <w:rFonts w:cs="Arial"/>
                  <w:sz w:val="20"/>
                  <w:szCs w:val="20"/>
                </w:rPr>
                <w:t xml:space="preserve">review </w:t>
              </w:r>
            </w:ins>
            <w:ins w:id="127" w:author="REBER, Eric  H." w:date="2023-02-14T08:14:00Z">
              <w:r w:rsidR="005F16B1">
                <w:rPr>
                  <w:rFonts w:cs="Arial"/>
                  <w:sz w:val="20"/>
                  <w:szCs w:val="20"/>
                </w:rPr>
                <w:t xml:space="preserve">of the </w:t>
              </w:r>
            </w:ins>
            <w:ins w:id="128" w:author="REBER, Eric  H." w:date="2023-02-13T14:29:00Z">
              <w:r w:rsidR="00ED6070">
                <w:rPr>
                  <w:rFonts w:cs="Arial"/>
                  <w:sz w:val="20"/>
                  <w:szCs w:val="20"/>
                </w:rPr>
                <w:t>revised text in advance of TRANSSC 46)</w:t>
              </w:r>
            </w:ins>
          </w:p>
        </w:tc>
        <w:tc>
          <w:tcPr>
            <w:tcW w:w="2126" w:type="dxa"/>
            <w:vAlign w:val="bottom"/>
          </w:tcPr>
          <w:p w14:paraId="5ECB5C34" w14:textId="25456887" w:rsidR="00451A73" w:rsidRDefault="001F2939" w:rsidP="00856038">
            <w:pPr>
              <w:jc w:val="right"/>
              <w:rPr>
                <w:ins w:id="129" w:author="REBER, Eric  H." w:date="2023-02-13T11:15:00Z"/>
                <w:rFonts w:cs="Arial"/>
                <w:sz w:val="20"/>
                <w:szCs w:val="20"/>
              </w:rPr>
            </w:pPr>
            <w:ins w:id="130" w:author="REBER, Eric  H." w:date="2023-02-13T14:24:00Z">
              <w:r>
                <w:rPr>
                  <w:rFonts w:cs="Arial"/>
                  <w:sz w:val="20"/>
                  <w:szCs w:val="20"/>
                </w:rPr>
                <w:t>5 June 2023</w:t>
              </w:r>
            </w:ins>
          </w:p>
        </w:tc>
        <w:tc>
          <w:tcPr>
            <w:tcW w:w="2413" w:type="dxa"/>
            <w:vAlign w:val="bottom"/>
          </w:tcPr>
          <w:p w14:paraId="3A9D1800" w14:textId="3A57E136" w:rsidR="00451A73" w:rsidRDefault="001F2939" w:rsidP="00DC291C">
            <w:pPr>
              <w:jc w:val="right"/>
              <w:rPr>
                <w:ins w:id="131" w:author="REBER, Eric  H." w:date="2023-02-13T11:15:00Z"/>
                <w:rFonts w:cs="Arial"/>
                <w:sz w:val="20"/>
                <w:szCs w:val="20"/>
              </w:rPr>
            </w:pPr>
            <w:ins w:id="132" w:author="REBER, Eric  H." w:date="2023-02-13T14:24:00Z">
              <w:r>
                <w:rPr>
                  <w:rFonts w:cs="Arial"/>
                  <w:sz w:val="20"/>
                  <w:szCs w:val="20"/>
                </w:rPr>
                <w:t>9 June 2023</w:t>
              </w:r>
            </w:ins>
          </w:p>
        </w:tc>
      </w:tr>
      <w:tr w:rsidR="00662463" w:rsidRPr="00777A7B" w14:paraId="2982A957" w14:textId="77777777" w:rsidTr="7F37049F">
        <w:trPr>
          <w:cantSplit/>
          <w:trHeight w:val="255"/>
        </w:trPr>
        <w:tc>
          <w:tcPr>
            <w:tcW w:w="5260" w:type="dxa"/>
            <w:vAlign w:val="bottom"/>
          </w:tcPr>
          <w:p w14:paraId="0E97A0E8" w14:textId="77777777" w:rsidR="00246CA7" w:rsidRDefault="00246CA7" w:rsidP="00736038">
            <w:pPr>
              <w:rPr>
                <w:rFonts w:cs="Arial"/>
                <w:noProof/>
                <w:sz w:val="20"/>
                <w:szCs w:val="20"/>
              </w:rPr>
            </w:pPr>
          </w:p>
          <w:p w14:paraId="6A04AC0F" w14:textId="51AFACD6" w:rsidR="00662463" w:rsidRDefault="00B231E8" w:rsidP="00736038">
            <w:pPr>
              <w:rPr>
                <w:rFonts w:cs="Arial"/>
                <w:noProof/>
                <w:sz w:val="20"/>
                <w:szCs w:val="20"/>
              </w:rPr>
            </w:pPr>
            <w:r>
              <w:rPr>
                <w:rFonts w:cs="Arial"/>
                <w:noProof/>
                <w:sz w:val="20"/>
                <w:szCs w:val="20"/>
              </w:rPr>
              <w:t>STEP 6: First internal review of SSR-6 (Rev. 2)</w:t>
            </w:r>
            <w:r w:rsidR="00BD1889">
              <w:rPr>
                <w:rFonts w:cs="Arial"/>
                <w:noProof/>
                <w:sz w:val="20"/>
                <w:szCs w:val="20"/>
              </w:rPr>
              <w:t xml:space="preserve"> (Approval by the Coordination Committee</w:t>
            </w:r>
          </w:p>
        </w:tc>
        <w:tc>
          <w:tcPr>
            <w:tcW w:w="2126" w:type="dxa"/>
            <w:vAlign w:val="bottom"/>
          </w:tcPr>
          <w:p w14:paraId="5049BC1A" w14:textId="08ADDB19" w:rsidR="00662463" w:rsidRDefault="00ED384D">
            <w:pPr>
              <w:jc w:val="right"/>
              <w:rPr>
                <w:rFonts w:cs="Arial"/>
                <w:sz w:val="20"/>
                <w:szCs w:val="20"/>
              </w:rPr>
            </w:pPr>
            <w:r>
              <w:rPr>
                <w:rFonts w:cs="Arial"/>
                <w:sz w:val="20"/>
                <w:szCs w:val="20"/>
              </w:rPr>
              <w:t xml:space="preserve">1 </w:t>
            </w:r>
            <w:r w:rsidR="00C97D62">
              <w:rPr>
                <w:rFonts w:cs="Arial"/>
                <w:sz w:val="20"/>
                <w:szCs w:val="20"/>
              </w:rPr>
              <w:t>August</w:t>
            </w:r>
            <w:r w:rsidR="00662463">
              <w:rPr>
                <w:rFonts w:cs="Arial"/>
                <w:sz w:val="20"/>
                <w:szCs w:val="20"/>
              </w:rPr>
              <w:t xml:space="preserve"> 20</w:t>
            </w:r>
            <w:r w:rsidR="009A780E">
              <w:rPr>
                <w:rFonts w:cs="Arial"/>
                <w:sz w:val="20"/>
                <w:szCs w:val="20"/>
              </w:rPr>
              <w:t>2</w:t>
            </w:r>
            <w:r w:rsidR="00187BD8">
              <w:rPr>
                <w:rFonts w:cs="Arial"/>
                <w:sz w:val="20"/>
                <w:szCs w:val="20"/>
              </w:rPr>
              <w:t>3</w:t>
            </w:r>
          </w:p>
        </w:tc>
        <w:tc>
          <w:tcPr>
            <w:tcW w:w="2413" w:type="dxa"/>
            <w:vAlign w:val="bottom"/>
          </w:tcPr>
          <w:p w14:paraId="37C20691" w14:textId="7166B70C" w:rsidR="00662463" w:rsidRDefault="00ED384D">
            <w:pPr>
              <w:jc w:val="right"/>
              <w:rPr>
                <w:rFonts w:cs="Arial"/>
                <w:sz w:val="20"/>
                <w:szCs w:val="20"/>
              </w:rPr>
            </w:pPr>
            <w:r w:rsidRPr="00EF4D1F">
              <w:rPr>
                <w:rFonts w:cs="Arial"/>
                <w:sz w:val="20"/>
                <w:szCs w:val="20"/>
              </w:rPr>
              <w:t>31</w:t>
            </w:r>
            <w:r w:rsidR="00BC4EBE" w:rsidRPr="00EF4D1F">
              <w:rPr>
                <w:rFonts w:cs="Arial"/>
                <w:sz w:val="20"/>
                <w:szCs w:val="20"/>
              </w:rPr>
              <w:t xml:space="preserve"> </w:t>
            </w:r>
            <w:r w:rsidRPr="00EF4D1F">
              <w:rPr>
                <w:rFonts w:cs="Arial"/>
                <w:sz w:val="20"/>
                <w:szCs w:val="20"/>
              </w:rPr>
              <w:t>August</w:t>
            </w:r>
            <w:r w:rsidR="00187BD8" w:rsidRPr="00EF4D1F">
              <w:rPr>
                <w:rFonts w:cs="Arial"/>
                <w:sz w:val="20"/>
                <w:szCs w:val="20"/>
              </w:rPr>
              <w:t xml:space="preserve"> 2023</w:t>
            </w:r>
          </w:p>
        </w:tc>
      </w:tr>
      <w:tr w:rsidR="003808FB" w:rsidRPr="00777A7B" w14:paraId="05C328B9" w14:textId="77777777" w:rsidTr="7F37049F">
        <w:trPr>
          <w:cantSplit/>
          <w:trHeight w:val="255"/>
        </w:trPr>
        <w:tc>
          <w:tcPr>
            <w:tcW w:w="5260" w:type="dxa"/>
            <w:vAlign w:val="bottom"/>
          </w:tcPr>
          <w:p w14:paraId="14A73F15" w14:textId="77777777" w:rsidR="00246CA7" w:rsidRDefault="00246CA7" w:rsidP="00736038">
            <w:pPr>
              <w:rPr>
                <w:rFonts w:cs="Arial"/>
                <w:noProof/>
                <w:sz w:val="20"/>
                <w:szCs w:val="20"/>
              </w:rPr>
            </w:pPr>
          </w:p>
          <w:p w14:paraId="6F2BBF40" w14:textId="31DFC5A9" w:rsidR="003808FB" w:rsidRDefault="00BD1889" w:rsidP="00736038">
            <w:pPr>
              <w:rPr>
                <w:rFonts w:cs="Arial"/>
                <w:sz w:val="20"/>
                <w:szCs w:val="20"/>
              </w:rPr>
            </w:pPr>
            <w:r>
              <w:rPr>
                <w:rFonts w:cs="Arial"/>
                <w:noProof/>
                <w:sz w:val="20"/>
                <w:szCs w:val="20"/>
              </w:rPr>
              <w:t xml:space="preserve">STEP 7: First review of the draft publication by the </w:t>
            </w:r>
            <w:r w:rsidR="00795486">
              <w:rPr>
                <w:rFonts w:cs="Arial"/>
                <w:noProof/>
                <w:sz w:val="20"/>
                <w:szCs w:val="20"/>
              </w:rPr>
              <w:t>R</w:t>
            </w:r>
            <w:r>
              <w:rPr>
                <w:rFonts w:cs="Arial"/>
                <w:noProof/>
                <w:sz w:val="20"/>
                <w:szCs w:val="20"/>
              </w:rPr>
              <w:t>eview Committees (Approval for submission to Member St</w:t>
            </w:r>
            <w:r w:rsidR="00B4086F">
              <w:rPr>
                <w:rFonts w:cs="Arial"/>
                <w:noProof/>
                <w:sz w:val="20"/>
                <w:szCs w:val="20"/>
              </w:rPr>
              <w:t>a</w:t>
            </w:r>
            <w:r>
              <w:rPr>
                <w:rFonts w:cs="Arial"/>
                <w:noProof/>
                <w:sz w:val="20"/>
                <w:szCs w:val="20"/>
              </w:rPr>
              <w:t>tes for comments)</w:t>
            </w:r>
          </w:p>
        </w:tc>
        <w:tc>
          <w:tcPr>
            <w:tcW w:w="2126" w:type="dxa"/>
            <w:vAlign w:val="bottom"/>
          </w:tcPr>
          <w:p w14:paraId="7C54E40C" w14:textId="5095E429" w:rsidR="003808FB" w:rsidRPr="00172075" w:rsidRDefault="00ED384D" w:rsidP="00662463">
            <w:pPr>
              <w:jc w:val="right"/>
              <w:rPr>
                <w:rFonts w:cs="Arial"/>
                <w:sz w:val="20"/>
                <w:szCs w:val="20"/>
              </w:rPr>
            </w:pPr>
            <w:r w:rsidRPr="00EF4D1F">
              <w:rPr>
                <w:rFonts w:cs="Arial"/>
                <w:sz w:val="20"/>
                <w:szCs w:val="20"/>
              </w:rPr>
              <w:t>31</w:t>
            </w:r>
            <w:r w:rsidR="003808FB" w:rsidRPr="00EF4D1F">
              <w:rPr>
                <w:rFonts w:cs="Arial"/>
                <w:sz w:val="20"/>
                <w:szCs w:val="20"/>
              </w:rPr>
              <w:t xml:space="preserve"> </w:t>
            </w:r>
            <w:r w:rsidRPr="00EF4D1F">
              <w:rPr>
                <w:rFonts w:cs="Arial"/>
                <w:sz w:val="20"/>
                <w:szCs w:val="20"/>
              </w:rPr>
              <w:t>August</w:t>
            </w:r>
            <w:r w:rsidR="003808FB" w:rsidRPr="00EF4D1F">
              <w:rPr>
                <w:rFonts w:cs="Arial"/>
                <w:sz w:val="20"/>
                <w:szCs w:val="20"/>
              </w:rPr>
              <w:t xml:space="preserve"> </w:t>
            </w:r>
            <w:r w:rsidR="00662463" w:rsidRPr="00EF4D1F">
              <w:rPr>
                <w:rFonts w:cs="Arial"/>
                <w:sz w:val="20"/>
                <w:szCs w:val="20"/>
              </w:rPr>
              <w:t>20</w:t>
            </w:r>
            <w:r w:rsidR="009A780E" w:rsidRPr="00EF4D1F">
              <w:rPr>
                <w:rFonts w:cs="Arial"/>
                <w:sz w:val="20"/>
                <w:szCs w:val="20"/>
              </w:rPr>
              <w:t>2</w:t>
            </w:r>
            <w:r w:rsidR="00FA3414" w:rsidRPr="00EF4D1F">
              <w:rPr>
                <w:rFonts w:cs="Arial"/>
                <w:sz w:val="20"/>
                <w:szCs w:val="20"/>
              </w:rPr>
              <w:t>3</w:t>
            </w:r>
          </w:p>
        </w:tc>
        <w:tc>
          <w:tcPr>
            <w:tcW w:w="2413" w:type="dxa"/>
            <w:vAlign w:val="bottom"/>
          </w:tcPr>
          <w:p w14:paraId="5FBD8C7B" w14:textId="6BF3CE7B" w:rsidR="003808FB" w:rsidRPr="00172075" w:rsidRDefault="003B11F1" w:rsidP="00662463">
            <w:pPr>
              <w:jc w:val="right"/>
              <w:rPr>
                <w:rFonts w:cs="Arial"/>
                <w:sz w:val="20"/>
                <w:szCs w:val="20"/>
              </w:rPr>
            </w:pPr>
            <w:r>
              <w:rPr>
                <w:rFonts w:cs="Arial"/>
                <w:sz w:val="20"/>
                <w:szCs w:val="20"/>
              </w:rPr>
              <w:t>December</w:t>
            </w:r>
            <w:r w:rsidR="003808FB" w:rsidRPr="00172075">
              <w:rPr>
                <w:rFonts w:cs="Arial"/>
                <w:sz w:val="20"/>
                <w:szCs w:val="20"/>
              </w:rPr>
              <w:t xml:space="preserve"> </w:t>
            </w:r>
            <w:r>
              <w:rPr>
                <w:rFonts w:cs="Arial"/>
                <w:sz w:val="20"/>
                <w:szCs w:val="20"/>
              </w:rPr>
              <w:t>2</w:t>
            </w:r>
            <w:r w:rsidR="00662463" w:rsidRPr="00172075">
              <w:rPr>
                <w:rFonts w:cs="Arial"/>
                <w:sz w:val="20"/>
                <w:szCs w:val="20"/>
              </w:rPr>
              <w:t>0</w:t>
            </w:r>
            <w:r w:rsidR="00721C70" w:rsidRPr="00172075">
              <w:rPr>
                <w:rFonts w:cs="Arial"/>
                <w:sz w:val="20"/>
                <w:szCs w:val="20"/>
              </w:rPr>
              <w:t>2</w:t>
            </w:r>
            <w:r w:rsidR="00FA3414">
              <w:rPr>
                <w:rFonts w:cs="Arial"/>
                <w:sz w:val="20"/>
                <w:szCs w:val="20"/>
              </w:rPr>
              <w:t>3</w:t>
            </w:r>
          </w:p>
        </w:tc>
      </w:tr>
      <w:tr w:rsidR="006312E8" w:rsidRPr="00777A7B" w14:paraId="3149CFD3" w14:textId="77777777" w:rsidTr="7F37049F">
        <w:trPr>
          <w:cantSplit/>
          <w:trHeight w:val="255"/>
        </w:trPr>
        <w:tc>
          <w:tcPr>
            <w:tcW w:w="5260" w:type="dxa"/>
            <w:vAlign w:val="bottom"/>
          </w:tcPr>
          <w:p w14:paraId="2AFDF31C" w14:textId="77777777" w:rsidR="00246CA7" w:rsidRPr="00570BF9" w:rsidRDefault="00246CA7" w:rsidP="00736038">
            <w:pPr>
              <w:rPr>
                <w:rFonts w:cs="Arial"/>
                <w:noProof/>
                <w:sz w:val="20"/>
                <w:szCs w:val="20"/>
              </w:rPr>
            </w:pPr>
          </w:p>
          <w:p w14:paraId="6B6451F6" w14:textId="46B3AE8C" w:rsidR="006312E8" w:rsidRPr="00570BF9" w:rsidRDefault="00DC6270" w:rsidP="00736038">
            <w:pPr>
              <w:rPr>
                <w:rFonts w:cs="Arial"/>
                <w:noProof/>
                <w:sz w:val="20"/>
                <w:szCs w:val="20"/>
              </w:rPr>
            </w:pPr>
            <w:r>
              <w:rPr>
                <w:rFonts w:cs="Arial"/>
                <w:noProof/>
                <w:sz w:val="20"/>
                <w:szCs w:val="20"/>
              </w:rPr>
              <w:t>STEP 8: Soliciting comments by Member States</w:t>
            </w:r>
          </w:p>
        </w:tc>
        <w:tc>
          <w:tcPr>
            <w:tcW w:w="2126" w:type="dxa"/>
            <w:vAlign w:val="bottom"/>
          </w:tcPr>
          <w:p w14:paraId="02A92D94" w14:textId="56804F52" w:rsidR="006312E8" w:rsidRPr="00172075" w:rsidRDefault="00FA3414" w:rsidP="00662463">
            <w:pPr>
              <w:jc w:val="right"/>
              <w:rPr>
                <w:rFonts w:cs="Arial"/>
                <w:sz w:val="20"/>
                <w:szCs w:val="20"/>
              </w:rPr>
            </w:pPr>
            <w:r>
              <w:rPr>
                <w:rFonts w:cs="Arial"/>
                <w:sz w:val="20"/>
                <w:szCs w:val="20"/>
              </w:rPr>
              <w:t>December</w:t>
            </w:r>
            <w:r w:rsidR="006312E8" w:rsidRPr="00172075">
              <w:rPr>
                <w:rFonts w:cs="Arial"/>
                <w:sz w:val="20"/>
                <w:szCs w:val="20"/>
              </w:rPr>
              <w:t xml:space="preserve"> 202</w:t>
            </w:r>
            <w:r>
              <w:rPr>
                <w:rFonts w:cs="Arial"/>
                <w:sz w:val="20"/>
                <w:szCs w:val="20"/>
              </w:rPr>
              <w:t>3</w:t>
            </w:r>
          </w:p>
        </w:tc>
        <w:tc>
          <w:tcPr>
            <w:tcW w:w="2413" w:type="dxa"/>
            <w:vAlign w:val="bottom"/>
          </w:tcPr>
          <w:p w14:paraId="2F4626C3" w14:textId="23481DFE" w:rsidR="006312E8" w:rsidRPr="00172075" w:rsidRDefault="009058E4" w:rsidP="00662463">
            <w:pPr>
              <w:jc w:val="right"/>
              <w:rPr>
                <w:rFonts w:cs="Arial"/>
                <w:sz w:val="20"/>
                <w:szCs w:val="20"/>
              </w:rPr>
            </w:pPr>
            <w:r>
              <w:rPr>
                <w:rFonts w:cs="Arial"/>
                <w:sz w:val="20"/>
                <w:szCs w:val="20"/>
              </w:rPr>
              <w:t>April 2024</w:t>
            </w:r>
          </w:p>
        </w:tc>
      </w:tr>
      <w:tr w:rsidR="00641114" w:rsidRPr="00777A7B" w14:paraId="634CA050" w14:textId="77777777" w:rsidTr="7F37049F">
        <w:trPr>
          <w:cantSplit/>
          <w:trHeight w:val="255"/>
        </w:trPr>
        <w:tc>
          <w:tcPr>
            <w:tcW w:w="5260" w:type="dxa"/>
            <w:vAlign w:val="bottom"/>
          </w:tcPr>
          <w:p w14:paraId="77B698FB" w14:textId="77777777" w:rsidR="0081639A" w:rsidRDefault="0081639A" w:rsidP="00736038">
            <w:pPr>
              <w:rPr>
                <w:rFonts w:cs="Arial"/>
                <w:noProof/>
                <w:sz w:val="20"/>
                <w:szCs w:val="20"/>
              </w:rPr>
            </w:pPr>
          </w:p>
          <w:p w14:paraId="3317D264" w14:textId="6D87CED0" w:rsidR="00641114" w:rsidRPr="00641114" w:rsidRDefault="00DC6270" w:rsidP="00736038">
            <w:pPr>
              <w:rPr>
                <w:rFonts w:cs="Arial"/>
                <w:noProof/>
                <w:sz w:val="20"/>
                <w:szCs w:val="20"/>
              </w:rPr>
            </w:pPr>
            <w:bookmarkStart w:id="133" w:name="_Hlk119653369"/>
            <w:r>
              <w:rPr>
                <w:rFonts w:cs="Arial"/>
                <w:noProof/>
                <w:sz w:val="20"/>
                <w:szCs w:val="20"/>
              </w:rPr>
              <w:t>STEP 9: Addressing comments by Member States</w:t>
            </w:r>
            <w:bookmarkEnd w:id="133"/>
            <w:r w:rsidR="00917C2F">
              <w:rPr>
                <w:rFonts w:cs="Arial"/>
                <w:noProof/>
                <w:sz w:val="20"/>
                <w:szCs w:val="20"/>
              </w:rPr>
              <w:t xml:space="preserve"> (including activities at TRANSSC 48)</w:t>
            </w:r>
          </w:p>
        </w:tc>
        <w:tc>
          <w:tcPr>
            <w:tcW w:w="2126" w:type="dxa"/>
            <w:vAlign w:val="bottom"/>
          </w:tcPr>
          <w:p w14:paraId="33EF0DE3" w14:textId="106E5726" w:rsidR="00641114" w:rsidRPr="00172075" w:rsidRDefault="009058E4" w:rsidP="00662463">
            <w:pPr>
              <w:jc w:val="right"/>
              <w:rPr>
                <w:rFonts w:cs="Arial"/>
                <w:sz w:val="20"/>
                <w:szCs w:val="20"/>
              </w:rPr>
            </w:pPr>
            <w:r>
              <w:rPr>
                <w:rFonts w:cs="Arial"/>
                <w:sz w:val="20"/>
                <w:szCs w:val="20"/>
              </w:rPr>
              <w:t>April 2024</w:t>
            </w:r>
          </w:p>
        </w:tc>
        <w:tc>
          <w:tcPr>
            <w:tcW w:w="2413" w:type="dxa"/>
            <w:vAlign w:val="bottom"/>
          </w:tcPr>
          <w:p w14:paraId="74F482D8" w14:textId="0F58A3F0" w:rsidR="00641114" w:rsidRPr="00172075" w:rsidRDefault="00DA04B3" w:rsidP="00662463">
            <w:pPr>
              <w:jc w:val="right"/>
              <w:rPr>
                <w:rFonts w:cs="Arial"/>
                <w:sz w:val="20"/>
                <w:szCs w:val="20"/>
              </w:rPr>
            </w:pPr>
            <w:r>
              <w:rPr>
                <w:rFonts w:cs="Arial"/>
                <w:sz w:val="20"/>
                <w:szCs w:val="20"/>
              </w:rPr>
              <w:t>July</w:t>
            </w:r>
            <w:r w:rsidR="00641114" w:rsidRPr="00172075">
              <w:rPr>
                <w:rFonts w:cs="Arial"/>
                <w:sz w:val="20"/>
                <w:szCs w:val="20"/>
              </w:rPr>
              <w:t xml:space="preserve"> 202</w:t>
            </w:r>
            <w:r w:rsidR="009058E4">
              <w:rPr>
                <w:rFonts w:cs="Arial"/>
                <w:sz w:val="20"/>
                <w:szCs w:val="20"/>
              </w:rPr>
              <w:t>4</w:t>
            </w:r>
          </w:p>
        </w:tc>
      </w:tr>
      <w:tr w:rsidR="00DC3444" w:rsidRPr="00777A7B" w14:paraId="01936F5B" w14:textId="77777777" w:rsidTr="7F37049F">
        <w:trPr>
          <w:cantSplit/>
          <w:trHeight w:val="255"/>
        </w:trPr>
        <w:tc>
          <w:tcPr>
            <w:tcW w:w="5260" w:type="dxa"/>
            <w:vAlign w:val="bottom"/>
          </w:tcPr>
          <w:p w14:paraId="39B4B0B5" w14:textId="77777777" w:rsidR="002A7BFF" w:rsidRDefault="002A7BFF" w:rsidP="00736038">
            <w:pPr>
              <w:rPr>
                <w:rFonts w:cs="Arial"/>
                <w:noProof/>
                <w:sz w:val="20"/>
                <w:szCs w:val="20"/>
              </w:rPr>
            </w:pPr>
          </w:p>
          <w:p w14:paraId="6B5DAD27" w14:textId="20FC53FA" w:rsidR="00DC3444" w:rsidRDefault="00DC6270" w:rsidP="00736038">
            <w:pPr>
              <w:rPr>
                <w:rFonts w:cs="Arial"/>
                <w:noProof/>
                <w:sz w:val="20"/>
                <w:szCs w:val="20"/>
              </w:rPr>
            </w:pPr>
            <w:r>
              <w:rPr>
                <w:rFonts w:cs="Arial"/>
                <w:noProof/>
                <w:sz w:val="20"/>
                <w:szCs w:val="20"/>
              </w:rPr>
              <w:t xml:space="preserve">STEP 10: </w:t>
            </w:r>
            <w:r w:rsidRPr="00DC6270">
              <w:rPr>
                <w:rFonts w:cs="Arial"/>
                <w:noProof/>
                <w:sz w:val="20"/>
                <w:szCs w:val="20"/>
                <w:lang w:val="en-US"/>
              </w:rPr>
              <w:t>Second internal review of the draft publication (Approval by the Coordination Committee)</w:t>
            </w:r>
          </w:p>
        </w:tc>
        <w:tc>
          <w:tcPr>
            <w:tcW w:w="2126" w:type="dxa"/>
            <w:vAlign w:val="bottom"/>
          </w:tcPr>
          <w:p w14:paraId="03C895F3" w14:textId="62CD5045" w:rsidR="00DC3444" w:rsidRPr="00172075" w:rsidRDefault="00CF08CA" w:rsidP="00662463">
            <w:pPr>
              <w:jc w:val="right"/>
              <w:rPr>
                <w:rFonts w:cs="Arial"/>
                <w:sz w:val="20"/>
                <w:szCs w:val="20"/>
              </w:rPr>
            </w:pPr>
            <w:r>
              <w:rPr>
                <w:rFonts w:cs="Arial"/>
                <w:sz w:val="20"/>
                <w:szCs w:val="20"/>
              </w:rPr>
              <w:t>August</w:t>
            </w:r>
            <w:r w:rsidR="007F1E84">
              <w:rPr>
                <w:rFonts w:cs="Arial"/>
                <w:sz w:val="20"/>
                <w:szCs w:val="20"/>
              </w:rPr>
              <w:t xml:space="preserve"> 202</w:t>
            </w:r>
            <w:r w:rsidR="009058E4">
              <w:rPr>
                <w:rFonts w:cs="Arial"/>
                <w:sz w:val="20"/>
                <w:szCs w:val="20"/>
              </w:rPr>
              <w:t>4</w:t>
            </w:r>
          </w:p>
        </w:tc>
        <w:tc>
          <w:tcPr>
            <w:tcW w:w="2413" w:type="dxa"/>
            <w:vAlign w:val="bottom"/>
          </w:tcPr>
          <w:p w14:paraId="412D4A98" w14:textId="6C5D32EF" w:rsidR="00DC3444" w:rsidRPr="00172075" w:rsidRDefault="00CF08CA" w:rsidP="00662463">
            <w:pPr>
              <w:jc w:val="right"/>
              <w:rPr>
                <w:rFonts w:cs="Arial"/>
                <w:sz w:val="20"/>
                <w:szCs w:val="20"/>
              </w:rPr>
            </w:pPr>
            <w:r>
              <w:rPr>
                <w:rFonts w:cs="Arial"/>
                <w:sz w:val="20"/>
                <w:szCs w:val="20"/>
              </w:rPr>
              <w:t>August</w:t>
            </w:r>
            <w:r w:rsidR="002A7BFF">
              <w:rPr>
                <w:rFonts w:cs="Arial"/>
                <w:sz w:val="20"/>
                <w:szCs w:val="20"/>
              </w:rPr>
              <w:t xml:space="preserve"> 202</w:t>
            </w:r>
            <w:r w:rsidR="00000216">
              <w:rPr>
                <w:rFonts w:cs="Arial"/>
                <w:sz w:val="20"/>
                <w:szCs w:val="20"/>
              </w:rPr>
              <w:t>4</w:t>
            </w:r>
          </w:p>
        </w:tc>
      </w:tr>
      <w:tr w:rsidR="00722AE6" w:rsidRPr="00777A7B" w14:paraId="401BF3E1" w14:textId="77777777" w:rsidTr="7F37049F">
        <w:trPr>
          <w:cantSplit/>
          <w:trHeight w:val="255"/>
        </w:trPr>
        <w:tc>
          <w:tcPr>
            <w:tcW w:w="5260" w:type="dxa"/>
            <w:vAlign w:val="bottom"/>
          </w:tcPr>
          <w:p w14:paraId="4294ECBC" w14:textId="77777777" w:rsidR="00722AE6" w:rsidRDefault="00722AE6" w:rsidP="00F656B8">
            <w:pPr>
              <w:rPr>
                <w:rFonts w:cs="Arial"/>
                <w:sz w:val="20"/>
                <w:szCs w:val="20"/>
              </w:rPr>
            </w:pPr>
          </w:p>
          <w:p w14:paraId="664AD159" w14:textId="184CAA93" w:rsidR="00722AE6" w:rsidRDefault="00F53585" w:rsidP="00F656B8">
            <w:pPr>
              <w:rPr>
                <w:rFonts w:cs="Arial"/>
                <w:sz w:val="20"/>
                <w:szCs w:val="20"/>
              </w:rPr>
            </w:pPr>
            <w:r w:rsidRPr="00F53585">
              <w:rPr>
                <w:rFonts w:cs="Arial"/>
                <w:sz w:val="20"/>
                <w:szCs w:val="20"/>
                <w:lang w:val="en-US"/>
              </w:rPr>
              <w:t>STEP 11: Second review of the draft publication by the review Committee(s) (Approval of the draft)</w:t>
            </w:r>
          </w:p>
        </w:tc>
        <w:tc>
          <w:tcPr>
            <w:tcW w:w="2126" w:type="dxa"/>
            <w:vAlign w:val="bottom"/>
          </w:tcPr>
          <w:p w14:paraId="5F4E2723" w14:textId="4D334638" w:rsidR="00722AE6" w:rsidRPr="00172075" w:rsidRDefault="00000216" w:rsidP="00F656B8">
            <w:pPr>
              <w:jc w:val="right"/>
              <w:rPr>
                <w:rFonts w:cs="Arial"/>
                <w:sz w:val="20"/>
                <w:szCs w:val="20"/>
              </w:rPr>
            </w:pPr>
            <w:r>
              <w:rPr>
                <w:rFonts w:cs="Arial"/>
                <w:sz w:val="20"/>
                <w:szCs w:val="20"/>
              </w:rPr>
              <w:t>September</w:t>
            </w:r>
            <w:r w:rsidR="00722AE6">
              <w:rPr>
                <w:rFonts w:cs="Arial"/>
                <w:sz w:val="20"/>
                <w:szCs w:val="20"/>
              </w:rPr>
              <w:t xml:space="preserve"> 202</w:t>
            </w:r>
            <w:r>
              <w:rPr>
                <w:rFonts w:cs="Arial"/>
                <w:sz w:val="20"/>
                <w:szCs w:val="20"/>
              </w:rPr>
              <w:t>4</w:t>
            </w:r>
          </w:p>
        </w:tc>
        <w:tc>
          <w:tcPr>
            <w:tcW w:w="2413" w:type="dxa"/>
            <w:vAlign w:val="bottom"/>
          </w:tcPr>
          <w:p w14:paraId="54404174" w14:textId="1B131235" w:rsidR="00722AE6" w:rsidRPr="00172075" w:rsidRDefault="00000216" w:rsidP="00F656B8">
            <w:pPr>
              <w:jc w:val="right"/>
              <w:rPr>
                <w:rFonts w:cs="Arial"/>
                <w:sz w:val="20"/>
                <w:szCs w:val="20"/>
              </w:rPr>
            </w:pPr>
            <w:r>
              <w:rPr>
                <w:rFonts w:cs="Arial"/>
                <w:sz w:val="20"/>
                <w:szCs w:val="20"/>
              </w:rPr>
              <w:t>November</w:t>
            </w:r>
            <w:r w:rsidR="00722AE6">
              <w:rPr>
                <w:rFonts w:cs="Arial"/>
                <w:sz w:val="20"/>
                <w:szCs w:val="20"/>
              </w:rPr>
              <w:t xml:space="preserve"> 202</w:t>
            </w:r>
            <w:r>
              <w:rPr>
                <w:rFonts w:cs="Arial"/>
                <w:sz w:val="20"/>
                <w:szCs w:val="20"/>
              </w:rPr>
              <w:t>4</w:t>
            </w:r>
          </w:p>
        </w:tc>
      </w:tr>
      <w:tr w:rsidR="001D19EB" w:rsidRPr="00777A7B" w14:paraId="02A9F072" w14:textId="77777777" w:rsidTr="7F37049F">
        <w:trPr>
          <w:cantSplit/>
          <w:trHeight w:val="255"/>
        </w:trPr>
        <w:tc>
          <w:tcPr>
            <w:tcW w:w="5260" w:type="dxa"/>
            <w:vAlign w:val="bottom"/>
          </w:tcPr>
          <w:p w14:paraId="0050329C" w14:textId="77777777" w:rsidR="001D19EB" w:rsidRDefault="001D19EB" w:rsidP="00736038">
            <w:pPr>
              <w:rPr>
                <w:rFonts w:cs="Arial"/>
                <w:noProof/>
                <w:sz w:val="20"/>
                <w:szCs w:val="20"/>
              </w:rPr>
            </w:pPr>
          </w:p>
        </w:tc>
        <w:tc>
          <w:tcPr>
            <w:tcW w:w="2126" w:type="dxa"/>
            <w:vAlign w:val="bottom"/>
          </w:tcPr>
          <w:p w14:paraId="1FB23E99" w14:textId="77777777" w:rsidR="001D19EB" w:rsidRDefault="001D19EB" w:rsidP="00662463">
            <w:pPr>
              <w:jc w:val="right"/>
              <w:rPr>
                <w:rFonts w:cs="Arial"/>
                <w:sz w:val="20"/>
                <w:szCs w:val="20"/>
              </w:rPr>
            </w:pPr>
          </w:p>
        </w:tc>
        <w:tc>
          <w:tcPr>
            <w:tcW w:w="2413" w:type="dxa"/>
            <w:vAlign w:val="bottom"/>
          </w:tcPr>
          <w:p w14:paraId="141848B4" w14:textId="77777777" w:rsidR="001D19EB" w:rsidRDefault="001D19EB" w:rsidP="00662463">
            <w:pPr>
              <w:jc w:val="right"/>
              <w:rPr>
                <w:rFonts w:cs="Arial"/>
                <w:sz w:val="20"/>
                <w:szCs w:val="20"/>
              </w:rPr>
            </w:pPr>
          </w:p>
        </w:tc>
      </w:tr>
      <w:tr w:rsidR="00410DBA" w:rsidRPr="00777A7B" w14:paraId="10BC16A5" w14:textId="77777777" w:rsidTr="7F37049F">
        <w:trPr>
          <w:cantSplit/>
          <w:trHeight w:val="255"/>
        </w:trPr>
        <w:tc>
          <w:tcPr>
            <w:tcW w:w="5260" w:type="dxa"/>
            <w:vAlign w:val="bottom"/>
          </w:tcPr>
          <w:p w14:paraId="1A6CF7B1" w14:textId="5A28BB83" w:rsidR="00410DBA" w:rsidRDefault="00F53585" w:rsidP="00F53585">
            <w:pPr>
              <w:rPr>
                <w:rFonts w:cs="Arial"/>
                <w:noProof/>
                <w:sz w:val="20"/>
                <w:szCs w:val="20"/>
              </w:rPr>
            </w:pPr>
            <w:r w:rsidRPr="00F53585">
              <w:rPr>
                <w:rFonts w:cs="Arial"/>
                <w:noProof/>
                <w:sz w:val="20"/>
                <w:szCs w:val="20"/>
              </w:rPr>
              <w:t>STEP 12: Editing of the draft publication in MTCD and endorsement of the draft publication by the CSS, establishment by the Publications Committee and editing</w:t>
            </w:r>
          </w:p>
        </w:tc>
        <w:tc>
          <w:tcPr>
            <w:tcW w:w="2126" w:type="dxa"/>
            <w:vAlign w:val="bottom"/>
          </w:tcPr>
          <w:p w14:paraId="6166FCA4" w14:textId="39FC1A53" w:rsidR="00410DBA" w:rsidRDefault="00FD05E0" w:rsidP="00662463">
            <w:pPr>
              <w:jc w:val="right"/>
              <w:rPr>
                <w:rFonts w:cs="Arial"/>
                <w:sz w:val="20"/>
                <w:szCs w:val="20"/>
              </w:rPr>
            </w:pPr>
            <w:r>
              <w:rPr>
                <w:rFonts w:cs="Arial"/>
                <w:sz w:val="20"/>
                <w:szCs w:val="20"/>
              </w:rPr>
              <w:t xml:space="preserve">December </w:t>
            </w:r>
            <w:r w:rsidR="009F246E">
              <w:rPr>
                <w:rFonts w:cs="Arial"/>
                <w:sz w:val="20"/>
                <w:szCs w:val="20"/>
              </w:rPr>
              <w:t>202</w:t>
            </w:r>
            <w:r>
              <w:rPr>
                <w:rFonts w:cs="Arial"/>
                <w:sz w:val="20"/>
                <w:szCs w:val="20"/>
              </w:rPr>
              <w:t>4</w:t>
            </w:r>
          </w:p>
        </w:tc>
        <w:tc>
          <w:tcPr>
            <w:tcW w:w="2413" w:type="dxa"/>
            <w:vAlign w:val="bottom"/>
          </w:tcPr>
          <w:p w14:paraId="46F71A63" w14:textId="5C485FD3" w:rsidR="00410DBA" w:rsidRDefault="009F246E" w:rsidP="00662463">
            <w:pPr>
              <w:jc w:val="right"/>
              <w:rPr>
                <w:rFonts w:cs="Arial"/>
                <w:sz w:val="20"/>
                <w:szCs w:val="20"/>
              </w:rPr>
            </w:pPr>
            <w:r>
              <w:rPr>
                <w:rFonts w:cs="Arial"/>
                <w:sz w:val="20"/>
                <w:szCs w:val="20"/>
              </w:rPr>
              <w:t>April 2025</w:t>
            </w:r>
          </w:p>
        </w:tc>
      </w:tr>
      <w:tr w:rsidR="0050139E" w:rsidRPr="00777A7B" w14:paraId="094A6E56" w14:textId="77777777" w:rsidTr="7F37049F">
        <w:trPr>
          <w:cantSplit/>
          <w:trHeight w:val="255"/>
        </w:trPr>
        <w:tc>
          <w:tcPr>
            <w:tcW w:w="5260" w:type="dxa"/>
            <w:vAlign w:val="bottom"/>
          </w:tcPr>
          <w:p w14:paraId="0DF71C32" w14:textId="77777777" w:rsidR="0050139E" w:rsidRDefault="0050139E" w:rsidP="00F53585">
            <w:pPr>
              <w:rPr>
                <w:rFonts w:cs="Arial"/>
                <w:noProof/>
                <w:sz w:val="20"/>
                <w:szCs w:val="20"/>
              </w:rPr>
            </w:pPr>
          </w:p>
          <w:p w14:paraId="169653DF" w14:textId="3C2F0E28" w:rsidR="0050139E" w:rsidRPr="00F53585" w:rsidRDefault="0050139E" w:rsidP="00F53585">
            <w:pPr>
              <w:rPr>
                <w:rFonts w:cs="Arial"/>
                <w:noProof/>
                <w:sz w:val="20"/>
                <w:szCs w:val="20"/>
              </w:rPr>
            </w:pPr>
            <w:r>
              <w:rPr>
                <w:rFonts w:cs="Arial"/>
                <w:noProof/>
                <w:sz w:val="20"/>
                <w:szCs w:val="20"/>
              </w:rPr>
              <w:t>STEP 12</w:t>
            </w:r>
            <w:r w:rsidR="002C4324">
              <w:rPr>
                <w:rFonts w:cs="Arial"/>
                <w:noProof/>
                <w:sz w:val="20"/>
                <w:szCs w:val="20"/>
              </w:rPr>
              <w:t>*</w:t>
            </w:r>
            <w:r>
              <w:rPr>
                <w:rFonts w:cs="Arial"/>
                <w:noProof/>
                <w:sz w:val="20"/>
                <w:szCs w:val="20"/>
              </w:rPr>
              <w:t xml:space="preserve">: Tacit approval of the </w:t>
            </w:r>
            <w:r w:rsidR="00A22221">
              <w:rPr>
                <w:rFonts w:cs="Arial"/>
                <w:noProof/>
                <w:sz w:val="20"/>
                <w:szCs w:val="20"/>
              </w:rPr>
              <w:t>final edited text by TRANSSC</w:t>
            </w:r>
          </w:p>
        </w:tc>
        <w:tc>
          <w:tcPr>
            <w:tcW w:w="2126" w:type="dxa"/>
            <w:vAlign w:val="bottom"/>
          </w:tcPr>
          <w:p w14:paraId="201C4497" w14:textId="4AB566BD" w:rsidR="0050139E" w:rsidRDefault="00A22221" w:rsidP="00662463">
            <w:pPr>
              <w:jc w:val="right"/>
              <w:rPr>
                <w:rFonts w:cs="Arial"/>
                <w:sz w:val="20"/>
                <w:szCs w:val="20"/>
              </w:rPr>
            </w:pPr>
            <w:r>
              <w:rPr>
                <w:rFonts w:cs="Arial"/>
                <w:sz w:val="20"/>
                <w:szCs w:val="20"/>
              </w:rPr>
              <w:t>May 2025</w:t>
            </w:r>
          </w:p>
        </w:tc>
        <w:tc>
          <w:tcPr>
            <w:tcW w:w="2413" w:type="dxa"/>
            <w:vAlign w:val="bottom"/>
          </w:tcPr>
          <w:p w14:paraId="77801FA1" w14:textId="28C909E9" w:rsidR="0050139E" w:rsidRDefault="00A22221" w:rsidP="00662463">
            <w:pPr>
              <w:jc w:val="right"/>
              <w:rPr>
                <w:rFonts w:cs="Arial"/>
                <w:sz w:val="20"/>
                <w:szCs w:val="20"/>
              </w:rPr>
            </w:pPr>
            <w:r>
              <w:rPr>
                <w:rFonts w:cs="Arial"/>
                <w:sz w:val="20"/>
                <w:szCs w:val="20"/>
              </w:rPr>
              <w:t>May 2025</w:t>
            </w:r>
          </w:p>
        </w:tc>
      </w:tr>
      <w:tr w:rsidR="003808FB" w:rsidRPr="00777A7B" w14:paraId="5BAB1C10" w14:textId="77777777" w:rsidTr="7F37049F">
        <w:trPr>
          <w:cantSplit/>
          <w:trHeight w:val="255"/>
        </w:trPr>
        <w:tc>
          <w:tcPr>
            <w:tcW w:w="5260" w:type="dxa"/>
            <w:vAlign w:val="bottom"/>
          </w:tcPr>
          <w:p w14:paraId="0DAF030B" w14:textId="77777777" w:rsidR="00246CA7" w:rsidRDefault="00246CA7">
            <w:pPr>
              <w:rPr>
                <w:rFonts w:cs="Arial"/>
                <w:sz w:val="20"/>
                <w:szCs w:val="20"/>
              </w:rPr>
            </w:pPr>
          </w:p>
          <w:p w14:paraId="0E1478A4" w14:textId="3AD8BAB4" w:rsidR="00516AEE" w:rsidRPr="00516AEE" w:rsidRDefault="002050A5">
            <w:pPr>
              <w:rPr>
                <w:rFonts w:cs="Arial"/>
                <w:sz w:val="20"/>
                <w:szCs w:val="20"/>
                <w:lang w:val="en-US"/>
              </w:rPr>
            </w:pPr>
            <w:bookmarkStart w:id="134" w:name="_Hlk119676591"/>
            <w:r w:rsidRPr="002050A5">
              <w:rPr>
                <w:rFonts w:cs="Arial"/>
                <w:sz w:val="20"/>
                <w:szCs w:val="20"/>
                <w:lang w:val="en-US"/>
              </w:rPr>
              <w:t>STEP 13: Approval by the Board of Governors</w:t>
            </w:r>
            <w:bookmarkEnd w:id="134"/>
          </w:p>
        </w:tc>
        <w:tc>
          <w:tcPr>
            <w:tcW w:w="2126" w:type="dxa"/>
            <w:vAlign w:val="bottom"/>
          </w:tcPr>
          <w:p w14:paraId="4264F588" w14:textId="6907ADB3" w:rsidR="003808FB" w:rsidRPr="00172075" w:rsidRDefault="00130563" w:rsidP="00662463">
            <w:pPr>
              <w:jc w:val="right"/>
              <w:rPr>
                <w:rFonts w:cs="Arial"/>
                <w:sz w:val="20"/>
                <w:szCs w:val="20"/>
              </w:rPr>
            </w:pPr>
            <w:r>
              <w:rPr>
                <w:rFonts w:cs="Arial"/>
                <w:sz w:val="20"/>
                <w:szCs w:val="20"/>
              </w:rPr>
              <w:t>June</w:t>
            </w:r>
            <w:r w:rsidR="009F246E">
              <w:rPr>
                <w:rFonts w:cs="Arial"/>
                <w:sz w:val="20"/>
                <w:szCs w:val="20"/>
              </w:rPr>
              <w:t xml:space="preserve"> 2025</w:t>
            </w:r>
          </w:p>
        </w:tc>
        <w:tc>
          <w:tcPr>
            <w:tcW w:w="2413" w:type="dxa"/>
            <w:vAlign w:val="bottom"/>
          </w:tcPr>
          <w:p w14:paraId="362C46F6" w14:textId="406F0BC5" w:rsidR="003808FB" w:rsidRPr="00172075" w:rsidRDefault="007A3094" w:rsidP="00662463">
            <w:pPr>
              <w:jc w:val="right"/>
              <w:rPr>
                <w:rFonts w:cs="Arial"/>
                <w:sz w:val="20"/>
                <w:szCs w:val="20"/>
              </w:rPr>
            </w:pPr>
            <w:r>
              <w:rPr>
                <w:rFonts w:cs="Arial"/>
                <w:sz w:val="20"/>
                <w:szCs w:val="20"/>
              </w:rPr>
              <w:t>September 2025</w:t>
            </w:r>
          </w:p>
        </w:tc>
      </w:tr>
      <w:tr w:rsidR="002D7F25" w:rsidRPr="00777A7B" w14:paraId="12A80B8E" w14:textId="77777777" w:rsidTr="7F37049F">
        <w:trPr>
          <w:cantSplit/>
          <w:trHeight w:val="255"/>
        </w:trPr>
        <w:tc>
          <w:tcPr>
            <w:tcW w:w="5260" w:type="dxa"/>
            <w:vAlign w:val="bottom"/>
          </w:tcPr>
          <w:p w14:paraId="5D109D77" w14:textId="77777777" w:rsidR="00516AEE" w:rsidRDefault="00516AEE">
            <w:pPr>
              <w:rPr>
                <w:rFonts w:cs="Arial"/>
                <w:sz w:val="20"/>
                <w:szCs w:val="20"/>
              </w:rPr>
            </w:pPr>
          </w:p>
          <w:p w14:paraId="4F8DE67D" w14:textId="743EEFDE" w:rsidR="002D7F25" w:rsidRDefault="002D7F25">
            <w:pPr>
              <w:rPr>
                <w:rFonts w:cs="Arial"/>
                <w:sz w:val="20"/>
                <w:szCs w:val="20"/>
              </w:rPr>
            </w:pPr>
            <w:r>
              <w:rPr>
                <w:rFonts w:cs="Arial"/>
                <w:sz w:val="20"/>
                <w:szCs w:val="20"/>
              </w:rPr>
              <w:t>STEP 13</w:t>
            </w:r>
            <w:r w:rsidR="002C4324">
              <w:rPr>
                <w:rFonts w:cs="Arial"/>
                <w:sz w:val="20"/>
                <w:szCs w:val="20"/>
              </w:rPr>
              <w:t>*</w:t>
            </w:r>
            <w:r>
              <w:rPr>
                <w:rFonts w:cs="Arial"/>
                <w:sz w:val="20"/>
                <w:szCs w:val="20"/>
              </w:rPr>
              <w:t xml:space="preserve">: Submittal of SSR-6 (Rev. 2) to </w:t>
            </w:r>
            <w:r w:rsidR="0080212A">
              <w:rPr>
                <w:rFonts w:cs="Arial"/>
                <w:sz w:val="20"/>
                <w:szCs w:val="20"/>
              </w:rPr>
              <w:t>UNECE</w:t>
            </w:r>
          </w:p>
        </w:tc>
        <w:tc>
          <w:tcPr>
            <w:tcW w:w="2126" w:type="dxa"/>
            <w:vAlign w:val="bottom"/>
          </w:tcPr>
          <w:p w14:paraId="11D02BDE" w14:textId="4DDB3215" w:rsidR="002D7F25" w:rsidRDefault="00516AEE" w:rsidP="00662463">
            <w:pPr>
              <w:jc w:val="right"/>
              <w:rPr>
                <w:rFonts w:cs="Arial"/>
                <w:sz w:val="20"/>
                <w:szCs w:val="20"/>
              </w:rPr>
            </w:pPr>
            <w:r>
              <w:rPr>
                <w:rFonts w:cs="Arial"/>
                <w:sz w:val="20"/>
                <w:szCs w:val="20"/>
              </w:rPr>
              <w:t>October 2025</w:t>
            </w:r>
          </w:p>
        </w:tc>
        <w:tc>
          <w:tcPr>
            <w:tcW w:w="2413" w:type="dxa"/>
            <w:vAlign w:val="bottom"/>
          </w:tcPr>
          <w:p w14:paraId="7A2FB10C" w14:textId="3B015E34" w:rsidR="002D7F25" w:rsidRPr="00172075" w:rsidRDefault="00516AEE" w:rsidP="00662463">
            <w:pPr>
              <w:jc w:val="right"/>
              <w:rPr>
                <w:rFonts w:cs="Arial"/>
                <w:sz w:val="20"/>
                <w:szCs w:val="20"/>
              </w:rPr>
            </w:pPr>
            <w:r>
              <w:rPr>
                <w:rFonts w:cs="Arial"/>
                <w:sz w:val="20"/>
                <w:szCs w:val="20"/>
              </w:rPr>
              <w:t>March 2026</w:t>
            </w:r>
          </w:p>
        </w:tc>
      </w:tr>
      <w:tr w:rsidR="00F648D3" w:rsidRPr="00777A7B" w14:paraId="78F68E9A" w14:textId="77777777" w:rsidTr="7F37049F">
        <w:trPr>
          <w:cantSplit/>
          <w:trHeight w:val="255"/>
        </w:trPr>
        <w:tc>
          <w:tcPr>
            <w:tcW w:w="5260" w:type="dxa"/>
            <w:vAlign w:val="bottom"/>
          </w:tcPr>
          <w:p w14:paraId="515F1159" w14:textId="77777777" w:rsidR="00F648D3" w:rsidRDefault="00F648D3">
            <w:pPr>
              <w:rPr>
                <w:rFonts w:cs="Arial"/>
                <w:sz w:val="20"/>
                <w:szCs w:val="20"/>
              </w:rPr>
            </w:pPr>
          </w:p>
        </w:tc>
        <w:tc>
          <w:tcPr>
            <w:tcW w:w="2126" w:type="dxa"/>
            <w:vAlign w:val="bottom"/>
          </w:tcPr>
          <w:p w14:paraId="472972FA" w14:textId="77777777" w:rsidR="00F648D3" w:rsidRDefault="00F648D3" w:rsidP="00662463">
            <w:pPr>
              <w:jc w:val="right"/>
              <w:rPr>
                <w:rFonts w:cs="Arial"/>
                <w:sz w:val="20"/>
                <w:szCs w:val="20"/>
              </w:rPr>
            </w:pPr>
          </w:p>
        </w:tc>
        <w:tc>
          <w:tcPr>
            <w:tcW w:w="2413" w:type="dxa"/>
            <w:vAlign w:val="bottom"/>
          </w:tcPr>
          <w:p w14:paraId="1C2CAD06" w14:textId="77777777" w:rsidR="00F648D3" w:rsidRPr="00172075" w:rsidRDefault="00F648D3" w:rsidP="00662463">
            <w:pPr>
              <w:jc w:val="right"/>
              <w:rPr>
                <w:rFonts w:cs="Arial"/>
                <w:sz w:val="20"/>
                <w:szCs w:val="20"/>
              </w:rPr>
            </w:pPr>
          </w:p>
        </w:tc>
      </w:tr>
      <w:tr w:rsidR="003808FB" w:rsidRPr="00777A7B" w14:paraId="0C8AA922" w14:textId="77777777" w:rsidTr="7F37049F">
        <w:trPr>
          <w:cantSplit/>
          <w:trHeight w:val="255"/>
        </w:trPr>
        <w:tc>
          <w:tcPr>
            <w:tcW w:w="5260" w:type="dxa"/>
            <w:vAlign w:val="bottom"/>
          </w:tcPr>
          <w:p w14:paraId="32B3D79A" w14:textId="65C95A0D" w:rsidR="003808FB" w:rsidRDefault="002050A5" w:rsidP="00736038">
            <w:pPr>
              <w:rPr>
                <w:rFonts w:cs="Arial"/>
                <w:sz w:val="20"/>
                <w:szCs w:val="20"/>
              </w:rPr>
            </w:pPr>
            <w:r w:rsidRPr="002050A5">
              <w:rPr>
                <w:rFonts w:cs="Arial"/>
                <w:sz w:val="20"/>
                <w:szCs w:val="20"/>
                <w:lang w:val="en-US"/>
              </w:rPr>
              <w:t xml:space="preserve">STEP 14: </w:t>
            </w:r>
            <w:r w:rsidR="00AB4007">
              <w:rPr>
                <w:rFonts w:cs="Arial"/>
                <w:sz w:val="20"/>
                <w:szCs w:val="20"/>
                <w:lang w:val="en-US"/>
              </w:rPr>
              <w:t>P</w:t>
            </w:r>
            <w:r w:rsidRPr="002050A5">
              <w:rPr>
                <w:rFonts w:cs="Arial"/>
                <w:sz w:val="20"/>
                <w:szCs w:val="20"/>
                <w:lang w:val="en-US"/>
              </w:rPr>
              <w:t>ublication</w:t>
            </w:r>
          </w:p>
        </w:tc>
        <w:tc>
          <w:tcPr>
            <w:tcW w:w="2126" w:type="dxa"/>
            <w:vAlign w:val="bottom"/>
          </w:tcPr>
          <w:p w14:paraId="38630D48" w14:textId="1105D458" w:rsidR="003808FB" w:rsidRPr="00172075" w:rsidRDefault="00AB4007" w:rsidP="00662463">
            <w:pPr>
              <w:jc w:val="right"/>
              <w:rPr>
                <w:rFonts w:cs="Arial"/>
                <w:sz w:val="20"/>
                <w:szCs w:val="20"/>
              </w:rPr>
            </w:pPr>
            <w:r>
              <w:rPr>
                <w:rFonts w:cs="Arial"/>
                <w:sz w:val="20"/>
                <w:szCs w:val="20"/>
              </w:rPr>
              <w:t>October</w:t>
            </w:r>
            <w:r w:rsidR="007A3094">
              <w:rPr>
                <w:rFonts w:cs="Arial"/>
                <w:sz w:val="20"/>
                <w:szCs w:val="20"/>
              </w:rPr>
              <w:t xml:space="preserve"> 202</w:t>
            </w:r>
            <w:r>
              <w:rPr>
                <w:rFonts w:cs="Arial"/>
                <w:sz w:val="20"/>
                <w:szCs w:val="20"/>
              </w:rPr>
              <w:t>5</w:t>
            </w:r>
          </w:p>
        </w:tc>
        <w:tc>
          <w:tcPr>
            <w:tcW w:w="2413" w:type="dxa"/>
            <w:vAlign w:val="bottom"/>
          </w:tcPr>
          <w:p w14:paraId="4B0150EE" w14:textId="339C672D" w:rsidR="003808FB" w:rsidRPr="00172075" w:rsidRDefault="007A3094" w:rsidP="00662463">
            <w:pPr>
              <w:jc w:val="right"/>
              <w:rPr>
                <w:rFonts w:cs="Arial"/>
                <w:sz w:val="20"/>
                <w:szCs w:val="20"/>
              </w:rPr>
            </w:pPr>
            <w:r>
              <w:rPr>
                <w:rFonts w:cs="Arial"/>
                <w:sz w:val="20"/>
                <w:szCs w:val="20"/>
              </w:rPr>
              <w:t>January 2026</w:t>
            </w:r>
          </w:p>
        </w:tc>
      </w:tr>
    </w:tbl>
    <w:p w14:paraId="4379D76E" w14:textId="5480F01D" w:rsidR="0026184E" w:rsidRPr="008B188C" w:rsidRDefault="0026184E" w:rsidP="00AA71E5">
      <w:pPr>
        <w:pStyle w:val="Heading1"/>
        <w:numPr>
          <w:ilvl w:val="0"/>
          <w:numId w:val="0"/>
        </w:numPr>
        <w:rPr>
          <w:lang w:val="en-US"/>
        </w:rPr>
      </w:pPr>
      <w:r w:rsidRPr="00777A7B">
        <w:br w:type="page"/>
      </w:r>
      <w:bookmarkStart w:id="135" w:name="_Toc127256420"/>
      <w:r w:rsidR="00AA71E5">
        <w:rPr>
          <w:lang w:val="en-US"/>
        </w:rPr>
        <w:lastRenderedPageBreak/>
        <w:t xml:space="preserve">STEP 1: Preparation of </w:t>
      </w:r>
      <w:r w:rsidR="00DD5E93">
        <w:rPr>
          <w:lang w:val="en-US"/>
        </w:rPr>
        <w:t>Document Preparation Profile (</w:t>
      </w:r>
      <w:r w:rsidR="00AA71E5">
        <w:rPr>
          <w:lang w:val="en-US"/>
        </w:rPr>
        <w:t>DPP</w:t>
      </w:r>
      <w:r w:rsidR="00DD5E93">
        <w:rPr>
          <w:lang w:val="en-US"/>
        </w:rPr>
        <w:t>)</w:t>
      </w:r>
      <w:bookmarkEnd w:id="135"/>
    </w:p>
    <w:p w14:paraId="26DEE825" w14:textId="77777777" w:rsidR="0026184E" w:rsidRPr="00777A7B" w:rsidRDefault="0026184E" w:rsidP="0026184E"/>
    <w:p w14:paraId="507C9BAC" w14:textId="77777777" w:rsidR="004D783A" w:rsidRPr="00F83B10" w:rsidRDefault="0026184E" w:rsidP="004D783A">
      <w:pPr>
        <w:rPr>
          <w:i/>
          <w:iCs/>
        </w:rPr>
      </w:pPr>
      <w:r w:rsidRPr="004D783A">
        <w:rPr>
          <w:rStyle w:val="Emphasis"/>
        </w:rPr>
        <w:t>Who is involved in this activity:</w:t>
      </w:r>
    </w:p>
    <w:p w14:paraId="576CF338" w14:textId="4F5C50EE" w:rsidR="0026184E" w:rsidRDefault="00AA71E5" w:rsidP="0026184E">
      <w:r>
        <w:t>Secretariat</w:t>
      </w:r>
    </w:p>
    <w:p w14:paraId="09BB8E1A" w14:textId="77777777" w:rsidR="00F83B10" w:rsidRPr="00777A7B" w:rsidRDefault="00F83B10" w:rsidP="0026184E"/>
    <w:p w14:paraId="7B473E5A" w14:textId="77777777" w:rsidR="0026184E" w:rsidRPr="004D783A" w:rsidRDefault="0026184E" w:rsidP="0026184E">
      <w:pPr>
        <w:rPr>
          <w:rStyle w:val="Emphasis"/>
        </w:rPr>
      </w:pPr>
      <w:r w:rsidRPr="004D783A">
        <w:rPr>
          <w:rStyle w:val="Emphasis"/>
        </w:rPr>
        <w:t>What is the purpose of this activity:</w:t>
      </w:r>
    </w:p>
    <w:p w14:paraId="0F0F179B" w14:textId="2DDD661E" w:rsidR="00541506" w:rsidRPr="00F054A5" w:rsidRDefault="00541506" w:rsidP="00541506">
      <w:pPr>
        <w:pStyle w:val="ListParagraph"/>
        <w:numPr>
          <w:ilvl w:val="0"/>
          <w:numId w:val="36"/>
        </w:numPr>
        <w:rPr>
          <w:rFonts w:ascii="Arial" w:eastAsia="Times New Roman" w:hAnsi="Arial"/>
          <w:sz w:val="24"/>
          <w:szCs w:val="24"/>
          <w:lang w:eastAsia="ar-SA"/>
        </w:rPr>
      </w:pPr>
      <w:r w:rsidRPr="00F054A5">
        <w:rPr>
          <w:rFonts w:ascii="Arial" w:eastAsia="Times New Roman" w:hAnsi="Arial"/>
          <w:sz w:val="24"/>
          <w:szCs w:val="24"/>
          <w:lang w:eastAsia="ar-SA"/>
        </w:rPr>
        <w:t>Ensure that resources for the revision are properly reflected in the IAEA’s Programme and Budget</w:t>
      </w:r>
    </w:p>
    <w:p w14:paraId="754D3454" w14:textId="5515F3C8" w:rsidR="00327D73" w:rsidRPr="00F054A5" w:rsidRDefault="00A94774" w:rsidP="00541506">
      <w:pPr>
        <w:pStyle w:val="ListParagraph"/>
        <w:numPr>
          <w:ilvl w:val="0"/>
          <w:numId w:val="36"/>
        </w:numPr>
        <w:rPr>
          <w:rFonts w:ascii="Arial" w:eastAsia="Times New Roman" w:hAnsi="Arial"/>
          <w:sz w:val="24"/>
          <w:szCs w:val="24"/>
          <w:lang w:eastAsia="ar-SA"/>
        </w:rPr>
      </w:pPr>
      <w:r w:rsidRPr="00F054A5">
        <w:rPr>
          <w:rFonts w:ascii="Arial" w:eastAsia="Times New Roman" w:hAnsi="Arial"/>
          <w:sz w:val="24"/>
          <w:szCs w:val="24"/>
          <w:lang w:eastAsia="ar-SA"/>
        </w:rPr>
        <w:t>Ensure that the DPP should is prepared in accordance with the criteria described in SPESS A Section 2.B</w:t>
      </w:r>
    </w:p>
    <w:p w14:paraId="0919D5A7" w14:textId="666589F9" w:rsidR="0026184E" w:rsidRPr="00F054A5" w:rsidRDefault="0044388E" w:rsidP="0026184E">
      <w:pPr>
        <w:pStyle w:val="ListParagraph"/>
        <w:numPr>
          <w:ilvl w:val="0"/>
          <w:numId w:val="36"/>
        </w:numPr>
        <w:rPr>
          <w:rFonts w:ascii="Arial" w:eastAsia="Times New Roman" w:hAnsi="Arial"/>
          <w:sz w:val="24"/>
          <w:szCs w:val="24"/>
          <w:lang w:eastAsia="ar-SA"/>
        </w:rPr>
      </w:pPr>
      <w:r w:rsidRPr="00F054A5">
        <w:rPr>
          <w:rFonts w:ascii="Arial" w:eastAsia="Times New Roman" w:hAnsi="Arial"/>
          <w:sz w:val="24"/>
          <w:szCs w:val="24"/>
          <w:lang w:eastAsia="ar-SA"/>
        </w:rPr>
        <w:t>Ensure that all organizational units of the Department of Nuclear Safety and Security (and where appropriate other Departments) are offered an opportunity to collaborate on the draft DPP</w:t>
      </w:r>
    </w:p>
    <w:p w14:paraId="3F26100E" w14:textId="77777777" w:rsidR="0026184E" w:rsidRPr="004D783A" w:rsidRDefault="0026184E" w:rsidP="0026184E">
      <w:pPr>
        <w:rPr>
          <w:rStyle w:val="Emphasis"/>
        </w:rPr>
      </w:pPr>
      <w:r w:rsidRPr="004D783A">
        <w:rPr>
          <w:rStyle w:val="Emphasis"/>
        </w:rPr>
        <w:t>How will this be achieved:</w:t>
      </w:r>
    </w:p>
    <w:p w14:paraId="3242BF41" w14:textId="27BB84D9" w:rsidR="0026184E" w:rsidRPr="00777A7B" w:rsidRDefault="00A94774" w:rsidP="0026184E">
      <w:r>
        <w:t>TSU</w:t>
      </w:r>
      <w:r w:rsidR="00001271">
        <w:rPr>
          <w:rStyle w:val="FootnoteReference"/>
        </w:rPr>
        <w:footnoteReference w:id="2"/>
      </w:r>
      <w:r>
        <w:t xml:space="preserve"> </w:t>
      </w:r>
      <w:r w:rsidR="00DD5E93">
        <w:t xml:space="preserve">drafts the DPP </w:t>
      </w:r>
      <w:r w:rsidR="00495CB6">
        <w:t>in collaboration/coordination with other organizational units of the Agency</w:t>
      </w:r>
      <w:r w:rsidR="0026184E">
        <w:t>.</w:t>
      </w:r>
    </w:p>
    <w:p w14:paraId="45AFF61B" w14:textId="77777777" w:rsidR="0026184E" w:rsidRPr="00777A7B" w:rsidRDefault="0026184E" w:rsidP="0026184E"/>
    <w:p w14:paraId="0A814D51" w14:textId="77777777" w:rsidR="0026184E" w:rsidRPr="004D783A" w:rsidRDefault="0026184E" w:rsidP="0026184E">
      <w:pPr>
        <w:rPr>
          <w:rStyle w:val="Emphasis"/>
        </w:rPr>
      </w:pPr>
      <w:r w:rsidRPr="004D783A">
        <w:rPr>
          <w:rStyle w:val="Emphasis"/>
        </w:rPr>
        <w:t>When should this take place:</w:t>
      </w:r>
    </w:p>
    <w:p w14:paraId="1D7FD84C" w14:textId="1E5D4E09" w:rsidR="0026184E" w:rsidRPr="00777A7B" w:rsidRDefault="001746E7" w:rsidP="0026184E">
      <w:r>
        <w:t>July 2022 to 18 August 2022</w:t>
      </w:r>
      <w:r w:rsidR="004C095A">
        <w:t xml:space="preserve"> [</w:t>
      </w:r>
      <w:r w:rsidR="007538E0">
        <w:t xml:space="preserve">NB: </w:t>
      </w:r>
      <w:r w:rsidR="004C095A">
        <w:t>The DPP is prepared in advance of the decision to revise SSR-6</w:t>
      </w:r>
      <w:r w:rsidR="00A258F7">
        <w:t xml:space="preserve"> (Rev. 1) to save time during </w:t>
      </w:r>
      <w:r w:rsidR="007538E0">
        <w:t>a prospective Revision Cycle.]</w:t>
      </w:r>
    </w:p>
    <w:p w14:paraId="4C99941B" w14:textId="77777777" w:rsidR="0026184E" w:rsidRPr="00777A7B" w:rsidRDefault="0026184E" w:rsidP="0026184E"/>
    <w:p w14:paraId="3AD3A800" w14:textId="77777777" w:rsidR="0026184E" w:rsidRPr="004D783A" w:rsidRDefault="0026184E" w:rsidP="0026184E">
      <w:pPr>
        <w:rPr>
          <w:rStyle w:val="Emphasis"/>
        </w:rPr>
      </w:pPr>
      <w:r w:rsidRPr="004D783A">
        <w:rPr>
          <w:rStyle w:val="Emphasis"/>
        </w:rPr>
        <w:t>Input required for this activity:</w:t>
      </w:r>
    </w:p>
    <w:p w14:paraId="64E0D9D2" w14:textId="18B48AE2" w:rsidR="0026184E" w:rsidRPr="00777A7B" w:rsidRDefault="001746E7" w:rsidP="0026184E">
      <w:r>
        <w:t xml:space="preserve">Information about proposals received during the Review Cycle. </w:t>
      </w:r>
    </w:p>
    <w:p w14:paraId="2111349E" w14:textId="77777777" w:rsidR="0026184E" w:rsidRPr="00777A7B" w:rsidRDefault="0026184E" w:rsidP="0026184E"/>
    <w:p w14:paraId="2C1C5762" w14:textId="77777777" w:rsidR="0026184E" w:rsidRPr="004D783A" w:rsidRDefault="0026184E" w:rsidP="0026184E">
      <w:pPr>
        <w:rPr>
          <w:rStyle w:val="Emphasis"/>
        </w:rPr>
      </w:pPr>
      <w:r w:rsidRPr="004D783A">
        <w:rPr>
          <w:rStyle w:val="Emphasis"/>
        </w:rPr>
        <w:t>Output from this activity:</w:t>
      </w:r>
    </w:p>
    <w:p w14:paraId="5651171A" w14:textId="6C591753" w:rsidR="0026184E" w:rsidRPr="00777A7B" w:rsidRDefault="00916473" w:rsidP="0026184E">
      <w:r>
        <w:t>Draft DPP</w:t>
      </w:r>
    </w:p>
    <w:p w14:paraId="7FF02BBD" w14:textId="77777777" w:rsidR="0026184E" w:rsidRPr="00777A7B" w:rsidRDefault="0026184E" w:rsidP="0026184E"/>
    <w:p w14:paraId="3BCAF60F" w14:textId="77777777" w:rsidR="0026184E" w:rsidRPr="004D783A" w:rsidRDefault="0026184E" w:rsidP="0026184E">
      <w:pPr>
        <w:rPr>
          <w:rStyle w:val="Emphasis"/>
        </w:rPr>
      </w:pPr>
      <w:r w:rsidRPr="004D783A">
        <w:rPr>
          <w:rStyle w:val="Emphasis"/>
        </w:rPr>
        <w:t>Resources:</w:t>
      </w:r>
    </w:p>
    <w:p w14:paraId="744E75C9" w14:textId="29083AE9" w:rsidR="0026184E" w:rsidRPr="00777A7B" w:rsidRDefault="004A7BB1" w:rsidP="0026184E">
      <w:r>
        <w:t>Secretariat</w:t>
      </w:r>
      <w:r w:rsidR="00EA348C">
        <w:t>/TSU</w:t>
      </w:r>
      <w:r>
        <w:t xml:space="preserve"> resources </w:t>
      </w:r>
      <w:r w:rsidR="00D65E50">
        <w:t xml:space="preserve">for </w:t>
      </w:r>
      <w:r>
        <w:t>drafting the</w:t>
      </w:r>
      <w:r w:rsidR="00EA348C">
        <w:t xml:space="preserve"> </w:t>
      </w:r>
      <w:r>
        <w:t>DPP</w:t>
      </w:r>
    </w:p>
    <w:p w14:paraId="0109A625" w14:textId="77777777" w:rsidR="0026184E" w:rsidRPr="00777A7B" w:rsidRDefault="0026184E" w:rsidP="0026184E"/>
    <w:p w14:paraId="6A37924F" w14:textId="77777777" w:rsidR="0026184E" w:rsidRPr="00777A7B" w:rsidRDefault="0026184E" w:rsidP="0026184E">
      <w:r w:rsidRPr="00777A7B">
        <w:t>NOTES</w:t>
      </w:r>
    </w:p>
    <w:p w14:paraId="70F4DBBB" w14:textId="77777777" w:rsidR="0026184E" w:rsidRPr="00777A7B" w:rsidRDefault="0026184E" w:rsidP="0026184E"/>
    <w:p w14:paraId="11988336" w14:textId="094A3B84" w:rsidR="00DF5085" w:rsidRPr="00777A7B" w:rsidRDefault="0026184E" w:rsidP="00916473">
      <w:pPr>
        <w:pStyle w:val="Heading1"/>
        <w:numPr>
          <w:ilvl w:val="0"/>
          <w:numId w:val="0"/>
        </w:numPr>
      </w:pPr>
      <w:r w:rsidRPr="00777A7B">
        <w:br w:type="page"/>
      </w:r>
      <w:bookmarkStart w:id="136" w:name="_Toc127256421"/>
      <w:r w:rsidR="00916473" w:rsidRPr="00916473">
        <w:rPr>
          <w:lang w:val="en-GB"/>
        </w:rPr>
        <w:lastRenderedPageBreak/>
        <w:t xml:space="preserve">STEP 2: </w:t>
      </w:r>
      <w:r w:rsidR="00916473" w:rsidRPr="00916473">
        <w:rPr>
          <w:lang w:val="en-US"/>
        </w:rPr>
        <w:t>Internal review of the DPP (Approval by the</w:t>
      </w:r>
      <w:r w:rsidR="00916473">
        <w:rPr>
          <w:lang w:val="en-US"/>
        </w:rPr>
        <w:t xml:space="preserve"> </w:t>
      </w:r>
      <w:r w:rsidR="00916473" w:rsidRPr="00916473">
        <w:rPr>
          <w:lang w:val="en-US"/>
        </w:rPr>
        <w:t>Coordination Committee)</w:t>
      </w:r>
      <w:bookmarkEnd w:id="136"/>
    </w:p>
    <w:bookmarkEnd w:id="96"/>
    <w:p w14:paraId="754AEEA6" w14:textId="77777777" w:rsidR="00A11460" w:rsidRDefault="00A11460">
      <w:pPr>
        <w:rPr>
          <w:rStyle w:val="Emphasis"/>
        </w:rPr>
      </w:pPr>
    </w:p>
    <w:p w14:paraId="22EE7281" w14:textId="0FA62E4D" w:rsidR="00DF5085" w:rsidRPr="00BB29C6" w:rsidRDefault="00DF5085">
      <w:pPr>
        <w:rPr>
          <w:i/>
          <w:iCs/>
        </w:rPr>
      </w:pPr>
      <w:r w:rsidRPr="004D783A">
        <w:rPr>
          <w:rStyle w:val="Emphasis"/>
        </w:rPr>
        <w:t>Who</w:t>
      </w:r>
      <w:r w:rsidR="00F906D3" w:rsidRPr="004D783A">
        <w:rPr>
          <w:rStyle w:val="Emphasis"/>
        </w:rPr>
        <w:t xml:space="preserve"> is involved in this activity</w:t>
      </w:r>
      <w:r w:rsidRPr="004D783A">
        <w:rPr>
          <w:rStyle w:val="Emphasis"/>
        </w:rPr>
        <w:t>:</w:t>
      </w:r>
      <w:r w:rsidRPr="00777A7B">
        <w:t xml:space="preserve"> </w:t>
      </w:r>
    </w:p>
    <w:p w14:paraId="30AB8812" w14:textId="43AC1C3E" w:rsidR="00DF5085" w:rsidRDefault="00BB29C6">
      <w:r>
        <w:t>Secretariat</w:t>
      </w:r>
    </w:p>
    <w:p w14:paraId="3F8FDFC6" w14:textId="77777777" w:rsidR="00BB29C6" w:rsidRPr="00777A7B" w:rsidRDefault="00BB29C6"/>
    <w:p w14:paraId="0D88827A" w14:textId="77777777" w:rsidR="00DF5085" w:rsidRPr="004D783A" w:rsidRDefault="00DF5085">
      <w:pPr>
        <w:rPr>
          <w:rStyle w:val="Emphasis"/>
        </w:rPr>
      </w:pPr>
      <w:r w:rsidRPr="004D783A">
        <w:rPr>
          <w:rStyle w:val="Emphasis"/>
        </w:rPr>
        <w:t>What</w:t>
      </w:r>
      <w:r w:rsidR="00F906D3" w:rsidRPr="004D783A">
        <w:rPr>
          <w:rStyle w:val="Emphasis"/>
        </w:rPr>
        <w:t xml:space="preserve"> is the purpose of this activity</w:t>
      </w:r>
      <w:r w:rsidRPr="004D783A">
        <w:rPr>
          <w:rStyle w:val="Emphasis"/>
        </w:rPr>
        <w:t>:</w:t>
      </w:r>
    </w:p>
    <w:p w14:paraId="38FC54AE" w14:textId="77777777" w:rsidR="000A5DFD" w:rsidRPr="000A5DFD" w:rsidRDefault="000A5DFD" w:rsidP="000A5DFD">
      <w:pPr>
        <w:pStyle w:val="ListParagraph"/>
        <w:numPr>
          <w:ilvl w:val="0"/>
          <w:numId w:val="37"/>
        </w:numPr>
        <w:rPr>
          <w:rFonts w:ascii="Arial" w:eastAsia="Times New Roman" w:hAnsi="Arial"/>
          <w:sz w:val="24"/>
          <w:szCs w:val="24"/>
          <w:lang w:eastAsia="ar-SA"/>
        </w:rPr>
      </w:pPr>
      <w:r w:rsidRPr="000A5DFD">
        <w:rPr>
          <w:rFonts w:ascii="Arial" w:eastAsia="Times New Roman" w:hAnsi="Arial"/>
          <w:sz w:val="24"/>
          <w:szCs w:val="24"/>
          <w:lang w:eastAsia="ar-SA"/>
        </w:rPr>
        <w:t xml:space="preserve">Verification of </w:t>
      </w:r>
      <w:r w:rsidR="006600CA" w:rsidRPr="000A5DFD">
        <w:rPr>
          <w:rFonts w:ascii="Arial" w:eastAsia="Times New Roman" w:hAnsi="Arial"/>
          <w:sz w:val="24"/>
          <w:szCs w:val="24"/>
          <w:lang w:eastAsia="ar-SA"/>
        </w:rPr>
        <w:t xml:space="preserve">compliance of the DPP </w:t>
      </w:r>
      <w:r w:rsidRPr="000A5DFD">
        <w:rPr>
          <w:rFonts w:ascii="Arial" w:eastAsia="Times New Roman" w:hAnsi="Arial"/>
          <w:sz w:val="24"/>
          <w:szCs w:val="24"/>
          <w:lang w:eastAsia="ar-SA"/>
        </w:rPr>
        <w:t>with the principles of SPESS</w:t>
      </w:r>
    </w:p>
    <w:p w14:paraId="77E1A1BB" w14:textId="3A042637" w:rsidR="00DF5085" w:rsidRDefault="008230F8" w:rsidP="000A5DFD">
      <w:pPr>
        <w:pStyle w:val="ListParagraph"/>
        <w:numPr>
          <w:ilvl w:val="0"/>
          <w:numId w:val="37"/>
        </w:numPr>
        <w:rPr>
          <w:rFonts w:ascii="Arial" w:eastAsia="Times New Roman" w:hAnsi="Arial"/>
          <w:sz w:val="24"/>
          <w:szCs w:val="24"/>
          <w:lang w:eastAsia="ar-SA"/>
        </w:rPr>
      </w:pPr>
      <w:r>
        <w:rPr>
          <w:rFonts w:ascii="Arial" w:eastAsia="Times New Roman" w:hAnsi="Arial"/>
          <w:sz w:val="24"/>
          <w:szCs w:val="24"/>
          <w:lang w:eastAsia="ar-SA"/>
        </w:rPr>
        <w:t xml:space="preserve">Verification that </w:t>
      </w:r>
      <w:r w:rsidR="006600CA" w:rsidRPr="000A5DFD">
        <w:rPr>
          <w:rFonts w:ascii="Arial" w:eastAsia="Times New Roman" w:hAnsi="Arial"/>
          <w:sz w:val="24"/>
          <w:szCs w:val="24"/>
          <w:lang w:eastAsia="ar-SA"/>
        </w:rPr>
        <w:t>intra-departmental collaboration has been offered</w:t>
      </w:r>
    </w:p>
    <w:p w14:paraId="6EC7EC48" w14:textId="320040AA" w:rsidR="008230F8" w:rsidRPr="001552C6" w:rsidRDefault="00777E51" w:rsidP="000A5DFD">
      <w:pPr>
        <w:pStyle w:val="ListParagraph"/>
        <w:numPr>
          <w:ilvl w:val="0"/>
          <w:numId w:val="37"/>
        </w:numPr>
        <w:rPr>
          <w:rFonts w:ascii="Arial" w:eastAsia="Times New Roman" w:hAnsi="Arial"/>
          <w:sz w:val="24"/>
          <w:szCs w:val="24"/>
          <w:lang w:eastAsia="ar-SA"/>
        </w:rPr>
      </w:pPr>
      <w:r w:rsidRPr="00777E51">
        <w:rPr>
          <w:rFonts w:ascii="Arial" w:eastAsia="Times New Roman" w:hAnsi="Arial"/>
          <w:sz w:val="24"/>
          <w:szCs w:val="24"/>
          <w:lang w:val="en-US" w:eastAsia="ar-SA"/>
        </w:rPr>
        <w:t xml:space="preserve">Review of </w:t>
      </w:r>
      <w:r w:rsidR="008230F8" w:rsidRPr="00777E51">
        <w:rPr>
          <w:rFonts w:ascii="Arial" w:eastAsia="Times New Roman" w:hAnsi="Arial"/>
          <w:sz w:val="24"/>
          <w:szCs w:val="24"/>
          <w:lang w:val="en-US" w:eastAsia="ar-SA"/>
        </w:rPr>
        <w:t>the robustness</w:t>
      </w:r>
      <w:r w:rsidR="008230F8" w:rsidRPr="008230F8">
        <w:rPr>
          <w:rFonts w:ascii="Arial" w:eastAsia="Times New Roman" w:hAnsi="Arial"/>
          <w:sz w:val="24"/>
          <w:szCs w:val="24"/>
          <w:lang w:val="en-US" w:eastAsia="ar-SA"/>
        </w:rPr>
        <w:t xml:space="preserve"> of the proposal, the quality of the justification, </w:t>
      </w:r>
      <w:r>
        <w:rPr>
          <w:rFonts w:ascii="Arial" w:eastAsia="Times New Roman" w:hAnsi="Arial"/>
          <w:sz w:val="24"/>
          <w:szCs w:val="24"/>
          <w:lang w:val="en-US" w:eastAsia="ar-SA"/>
        </w:rPr>
        <w:t xml:space="preserve">and </w:t>
      </w:r>
      <w:r w:rsidR="008230F8" w:rsidRPr="008230F8">
        <w:rPr>
          <w:rFonts w:ascii="Arial" w:eastAsia="Times New Roman" w:hAnsi="Arial"/>
          <w:sz w:val="24"/>
          <w:szCs w:val="24"/>
          <w:lang w:val="en-US" w:eastAsia="ar-SA"/>
        </w:rPr>
        <w:t>its compliance with the criteria in terms of the structure of the Safety Standards Series</w:t>
      </w:r>
    </w:p>
    <w:p w14:paraId="4EBD76AD" w14:textId="21D51E45" w:rsidR="001552C6" w:rsidRPr="001552C6" w:rsidRDefault="001552C6" w:rsidP="000A5DFD">
      <w:pPr>
        <w:pStyle w:val="ListParagraph"/>
        <w:numPr>
          <w:ilvl w:val="0"/>
          <w:numId w:val="37"/>
        </w:numPr>
        <w:rPr>
          <w:rFonts w:ascii="Arial" w:eastAsia="Times New Roman" w:hAnsi="Arial"/>
          <w:sz w:val="24"/>
          <w:szCs w:val="24"/>
          <w:lang w:eastAsia="ar-SA"/>
        </w:rPr>
      </w:pPr>
      <w:r>
        <w:rPr>
          <w:rFonts w:ascii="Arial" w:eastAsia="Times New Roman" w:hAnsi="Arial"/>
          <w:sz w:val="24"/>
          <w:szCs w:val="24"/>
          <w:lang w:val="en-US" w:eastAsia="ar-SA"/>
        </w:rPr>
        <w:t>Verification that the appropriate Review Committees</w:t>
      </w:r>
      <w:r w:rsidR="00901649">
        <w:rPr>
          <w:rStyle w:val="FootnoteReference"/>
          <w:rFonts w:ascii="Arial" w:eastAsia="Times New Roman" w:hAnsi="Arial"/>
          <w:sz w:val="24"/>
          <w:szCs w:val="24"/>
          <w:lang w:val="en-US" w:eastAsia="ar-SA"/>
        </w:rPr>
        <w:footnoteReference w:id="3"/>
      </w:r>
      <w:r>
        <w:rPr>
          <w:rFonts w:ascii="Arial" w:eastAsia="Times New Roman" w:hAnsi="Arial"/>
          <w:sz w:val="24"/>
          <w:szCs w:val="24"/>
          <w:lang w:val="en-US" w:eastAsia="ar-SA"/>
        </w:rPr>
        <w:t xml:space="preserve"> have been identified</w:t>
      </w:r>
    </w:p>
    <w:p w14:paraId="34033A31" w14:textId="4CDB2EFB" w:rsidR="001552C6" w:rsidRPr="000A5DFD" w:rsidRDefault="00A11460" w:rsidP="000A5DFD">
      <w:pPr>
        <w:pStyle w:val="ListParagraph"/>
        <w:numPr>
          <w:ilvl w:val="0"/>
          <w:numId w:val="37"/>
        </w:numPr>
        <w:rPr>
          <w:rFonts w:ascii="Arial" w:eastAsia="Times New Roman" w:hAnsi="Arial"/>
          <w:sz w:val="24"/>
          <w:szCs w:val="24"/>
          <w:lang w:eastAsia="ar-SA"/>
        </w:rPr>
      </w:pPr>
      <w:r>
        <w:rPr>
          <w:rFonts w:ascii="Arial" w:eastAsia="Times New Roman" w:hAnsi="Arial"/>
          <w:sz w:val="24"/>
          <w:szCs w:val="24"/>
          <w:lang w:eastAsia="ar-SA"/>
        </w:rPr>
        <w:t>Resolve any outstanding comments on the DPP</w:t>
      </w:r>
    </w:p>
    <w:p w14:paraId="26067E6B" w14:textId="77777777" w:rsidR="00DF5085" w:rsidRPr="004D783A" w:rsidRDefault="00DF5085">
      <w:pPr>
        <w:rPr>
          <w:rStyle w:val="Emphasis"/>
        </w:rPr>
      </w:pPr>
      <w:r w:rsidRPr="004D783A">
        <w:rPr>
          <w:rStyle w:val="Emphasis"/>
        </w:rPr>
        <w:t>How</w:t>
      </w:r>
      <w:r w:rsidR="00F906D3" w:rsidRPr="004D783A">
        <w:rPr>
          <w:rStyle w:val="Emphasis"/>
        </w:rPr>
        <w:t xml:space="preserve"> will this be achieved</w:t>
      </w:r>
      <w:r w:rsidRPr="004D783A">
        <w:rPr>
          <w:rStyle w:val="Emphasis"/>
        </w:rPr>
        <w:t>:</w:t>
      </w:r>
    </w:p>
    <w:p w14:paraId="622C8F88" w14:textId="218C10B5" w:rsidR="00DF5085" w:rsidRPr="00777A7B" w:rsidRDefault="00A11460" w:rsidP="00830ED6">
      <w:r>
        <w:t>Submittal of DPP to Coordination Committee</w:t>
      </w:r>
      <w:r w:rsidR="008E50A5">
        <w:rPr>
          <w:rStyle w:val="FootnoteReference"/>
        </w:rPr>
        <w:footnoteReference w:id="4"/>
      </w:r>
      <w:r w:rsidR="00CB0FA2">
        <w:t>. Review and resolution of comments received from organizational units within the Agency</w:t>
      </w:r>
      <w:r w:rsidR="002C052C">
        <w:t xml:space="preserve">, including </w:t>
      </w:r>
      <w:r w:rsidR="004C095A">
        <w:t>NSOC/</w:t>
      </w:r>
      <w:r w:rsidR="0034406C">
        <w:t>SSDS</w:t>
      </w:r>
      <w:r w:rsidR="008117D6">
        <w:rPr>
          <w:rStyle w:val="FootnoteReference"/>
        </w:rPr>
        <w:footnoteReference w:id="5"/>
      </w:r>
      <w:r w:rsidR="00CB0FA2">
        <w:t xml:space="preserve">. </w:t>
      </w:r>
    </w:p>
    <w:p w14:paraId="628B4B3E" w14:textId="77777777" w:rsidR="00DF5085" w:rsidRPr="00777A7B" w:rsidRDefault="00DF5085"/>
    <w:p w14:paraId="14D26683" w14:textId="77777777" w:rsidR="00DF5085" w:rsidRPr="004D783A" w:rsidRDefault="00DF5085">
      <w:pPr>
        <w:rPr>
          <w:rStyle w:val="Emphasis"/>
        </w:rPr>
      </w:pPr>
      <w:r w:rsidRPr="004D783A">
        <w:rPr>
          <w:rStyle w:val="Emphasis"/>
        </w:rPr>
        <w:t>When</w:t>
      </w:r>
      <w:r w:rsidR="00F906D3" w:rsidRPr="004D783A">
        <w:rPr>
          <w:rStyle w:val="Emphasis"/>
        </w:rPr>
        <w:t xml:space="preserve"> should this take place</w:t>
      </w:r>
      <w:r w:rsidRPr="004D783A">
        <w:rPr>
          <w:rStyle w:val="Emphasis"/>
        </w:rPr>
        <w:t>:</w:t>
      </w:r>
    </w:p>
    <w:p w14:paraId="66B37306" w14:textId="5618790F" w:rsidR="00DF5085" w:rsidRPr="00777A7B" w:rsidRDefault="004C095A">
      <w:r>
        <w:t>11 – 18 August 2022</w:t>
      </w:r>
      <w:r w:rsidR="00F6184D">
        <w:t xml:space="preserve"> </w:t>
      </w:r>
    </w:p>
    <w:p w14:paraId="0D50994E" w14:textId="77777777" w:rsidR="00DF5085" w:rsidRPr="00777A7B" w:rsidRDefault="00DF5085"/>
    <w:p w14:paraId="6815FCEE" w14:textId="77777777" w:rsidR="00F906D3" w:rsidRPr="004D783A" w:rsidRDefault="00DF5085">
      <w:pPr>
        <w:rPr>
          <w:rStyle w:val="Emphasis"/>
        </w:rPr>
      </w:pPr>
      <w:r w:rsidRPr="004D783A">
        <w:rPr>
          <w:rStyle w:val="Emphasis"/>
        </w:rPr>
        <w:t>Input</w:t>
      </w:r>
      <w:r w:rsidR="00F906D3" w:rsidRPr="004D783A">
        <w:rPr>
          <w:rStyle w:val="Emphasis"/>
        </w:rPr>
        <w:t xml:space="preserve"> required for this activity</w:t>
      </w:r>
      <w:r w:rsidRPr="004D783A">
        <w:rPr>
          <w:rStyle w:val="Emphasis"/>
        </w:rPr>
        <w:t>:</w:t>
      </w:r>
    </w:p>
    <w:p w14:paraId="2E952E1F" w14:textId="2B9144DD" w:rsidR="00F906D3" w:rsidRPr="00777A7B" w:rsidRDefault="007538E0">
      <w:r>
        <w:t>Draft DPP prepared by TSU.</w:t>
      </w:r>
      <w:r w:rsidR="0059299E">
        <w:t xml:space="preserve"> </w:t>
      </w:r>
    </w:p>
    <w:p w14:paraId="2C17382D" w14:textId="77777777" w:rsidR="00DF5085" w:rsidRPr="00777A7B" w:rsidRDefault="00DF5085"/>
    <w:p w14:paraId="11D2D2D1" w14:textId="77777777" w:rsidR="00DF5085" w:rsidRPr="004D783A" w:rsidRDefault="00DF5085">
      <w:pPr>
        <w:rPr>
          <w:rStyle w:val="Emphasis"/>
        </w:rPr>
      </w:pPr>
      <w:r w:rsidRPr="004D783A">
        <w:rPr>
          <w:rStyle w:val="Emphasis"/>
        </w:rPr>
        <w:t>Output</w:t>
      </w:r>
      <w:r w:rsidR="00F906D3" w:rsidRPr="004D783A">
        <w:rPr>
          <w:rStyle w:val="Emphasis"/>
        </w:rPr>
        <w:t xml:space="preserve"> from this activity</w:t>
      </w:r>
      <w:r w:rsidRPr="004D783A">
        <w:rPr>
          <w:rStyle w:val="Emphasis"/>
        </w:rPr>
        <w:t>:</w:t>
      </w:r>
    </w:p>
    <w:p w14:paraId="0C7F0ED6" w14:textId="598037DA" w:rsidR="009E3101" w:rsidRDefault="007538E0" w:rsidP="008B188C">
      <w:pPr>
        <w:spacing w:after="170" w:line="280" w:lineRule="atLeast"/>
      </w:pPr>
      <w:r>
        <w:t>Draft DPP that is approved by the Coordination Committee</w:t>
      </w:r>
      <w:r w:rsidR="00DF5085">
        <w:t>.</w:t>
      </w:r>
      <w:r w:rsidR="008E0F60">
        <w:t xml:space="preserve"> </w:t>
      </w:r>
    </w:p>
    <w:p w14:paraId="5FEE65CE" w14:textId="0168DCF2" w:rsidR="00DF5085" w:rsidRPr="00777A7B" w:rsidRDefault="00DF5085" w:rsidP="008B188C">
      <w:pPr>
        <w:pStyle w:val="Default"/>
      </w:pPr>
    </w:p>
    <w:p w14:paraId="03E3ED3E" w14:textId="77777777" w:rsidR="00DF5085" w:rsidRPr="004D783A" w:rsidRDefault="00DF5085">
      <w:pPr>
        <w:rPr>
          <w:rStyle w:val="Emphasis"/>
        </w:rPr>
      </w:pPr>
      <w:r w:rsidRPr="004D783A">
        <w:rPr>
          <w:rStyle w:val="Emphasis"/>
        </w:rPr>
        <w:t>Resources:</w:t>
      </w:r>
    </w:p>
    <w:p w14:paraId="5A111E1E" w14:textId="28CA874F" w:rsidR="00DF5085" w:rsidRPr="00777A7B" w:rsidRDefault="00F906D3">
      <w:r w:rsidRPr="00777A7B">
        <w:t>Secretariat time to produce</w:t>
      </w:r>
      <w:r w:rsidR="00DF5085" w:rsidRPr="00777A7B">
        <w:t xml:space="preserve"> </w:t>
      </w:r>
      <w:r w:rsidR="00D3066E">
        <w:t>and review draft DPP</w:t>
      </w:r>
      <w:r w:rsidRPr="00777A7B">
        <w:t>.</w:t>
      </w:r>
    </w:p>
    <w:p w14:paraId="5DBD4062" w14:textId="77777777" w:rsidR="00F906D3" w:rsidRPr="00777A7B" w:rsidRDefault="00F906D3"/>
    <w:p w14:paraId="20CC71DD" w14:textId="64046282" w:rsidR="00F906D3" w:rsidRPr="00777A7B" w:rsidRDefault="00F906D3">
      <w:r w:rsidRPr="00777A7B">
        <w:t xml:space="preserve"> </w:t>
      </w:r>
    </w:p>
    <w:p w14:paraId="5E3901C0" w14:textId="77777777" w:rsidR="00DF5085" w:rsidRPr="00777A7B" w:rsidRDefault="00DF5085"/>
    <w:p w14:paraId="4EAD9BA4" w14:textId="77777777" w:rsidR="00104A1F" w:rsidRDefault="00104A1F">
      <w:pPr>
        <w:suppressAutoHyphens w:val="0"/>
        <w:rPr>
          <w:b/>
          <w:bCs/>
          <w:kern w:val="1"/>
          <w:sz w:val="32"/>
          <w:szCs w:val="32"/>
          <w:lang w:val="en-US"/>
        </w:rPr>
      </w:pPr>
      <w:bookmarkStart w:id="137" w:name="OLE_LINK2"/>
      <w:r>
        <w:rPr>
          <w:lang w:val="en-US"/>
        </w:rPr>
        <w:br w:type="page"/>
      </w:r>
    </w:p>
    <w:p w14:paraId="79E195EA" w14:textId="60C35F85" w:rsidR="00DF5085" w:rsidRPr="00B548F8" w:rsidRDefault="00104A1F" w:rsidP="00104A1F">
      <w:pPr>
        <w:pStyle w:val="Heading1"/>
        <w:numPr>
          <w:ilvl w:val="0"/>
          <w:numId w:val="0"/>
        </w:numPr>
        <w:rPr>
          <w:lang w:val="en-US"/>
        </w:rPr>
      </w:pPr>
      <w:bookmarkStart w:id="138" w:name="_Toc127256422"/>
      <w:r>
        <w:rPr>
          <w:lang w:val="en-US"/>
        </w:rPr>
        <w:lastRenderedPageBreak/>
        <w:t>STEP</w:t>
      </w:r>
      <w:r w:rsidR="00C33C2C">
        <w:rPr>
          <w:lang w:val="en-US"/>
        </w:rPr>
        <w:t xml:space="preserve"> </w:t>
      </w:r>
      <w:r>
        <w:rPr>
          <w:lang w:val="en-US"/>
        </w:rPr>
        <w:t xml:space="preserve">3: </w:t>
      </w:r>
      <w:r w:rsidRPr="00104A1F">
        <w:rPr>
          <w:lang w:val="en-GB"/>
        </w:rPr>
        <w:t>Review of the DPP by the Review Committees</w:t>
      </w:r>
      <w:bookmarkEnd w:id="138"/>
    </w:p>
    <w:p w14:paraId="07AB824C" w14:textId="77777777" w:rsidR="00DF5085" w:rsidRPr="00777A7B" w:rsidRDefault="00DF5085"/>
    <w:bookmarkEnd w:id="137"/>
    <w:p w14:paraId="59B250B6" w14:textId="77777777" w:rsidR="00DF5085" w:rsidRPr="00BB29C6" w:rsidRDefault="00F906D3">
      <w:pPr>
        <w:rPr>
          <w:i/>
          <w:iCs/>
        </w:rPr>
      </w:pPr>
      <w:r w:rsidRPr="004D783A">
        <w:rPr>
          <w:rStyle w:val="Emphasis"/>
        </w:rPr>
        <w:t>Who is involved in this activity:</w:t>
      </w:r>
    </w:p>
    <w:p w14:paraId="28CF2B50" w14:textId="05162C11" w:rsidR="00DF5085" w:rsidRDefault="00375BFF">
      <w:r>
        <w:t>Secretariat, m</w:t>
      </w:r>
      <w:r w:rsidR="00BB29C6">
        <w:t>ember</w:t>
      </w:r>
      <w:r w:rsidR="00104A1F">
        <w:t>s of TRANSSC, RASSC, WASS</w:t>
      </w:r>
      <w:r w:rsidR="00C33C2C">
        <w:t xml:space="preserve">C, NUSSC, </w:t>
      </w:r>
      <w:proofErr w:type="spellStart"/>
      <w:r w:rsidR="00C33C2C">
        <w:t>EPReSC</w:t>
      </w:r>
      <w:proofErr w:type="spellEnd"/>
      <w:r w:rsidR="00C33C2C">
        <w:t>, NSGC</w:t>
      </w:r>
    </w:p>
    <w:p w14:paraId="2EBD63B2" w14:textId="77777777" w:rsidR="00BB29C6" w:rsidRPr="00777A7B" w:rsidRDefault="00BB29C6"/>
    <w:p w14:paraId="32A67004" w14:textId="77777777" w:rsidR="00F906D3" w:rsidRPr="004D783A" w:rsidRDefault="00F906D3" w:rsidP="00F906D3">
      <w:pPr>
        <w:rPr>
          <w:rStyle w:val="Emphasis"/>
        </w:rPr>
      </w:pPr>
      <w:r w:rsidRPr="004D783A">
        <w:rPr>
          <w:rStyle w:val="Emphasis"/>
        </w:rPr>
        <w:t>What is the purpose of this activity:</w:t>
      </w:r>
    </w:p>
    <w:p w14:paraId="78323708" w14:textId="24C51852" w:rsidR="00A978C2" w:rsidRPr="00A978C2" w:rsidRDefault="00A978C2" w:rsidP="00A978C2">
      <w:r w:rsidRPr="00A978C2">
        <w:t xml:space="preserve">Validation, from a Member State point of view, of need; validation of the scope and the place in the structure, in accordance with the scope of the </w:t>
      </w:r>
      <w:r w:rsidR="008032BD">
        <w:t xml:space="preserve">Review Committees </w:t>
      </w:r>
      <w:r w:rsidRPr="00A978C2">
        <w:t>Committee.</w:t>
      </w:r>
      <w:r w:rsidRPr="00A978C2">
        <w:rPr>
          <w:b/>
        </w:rPr>
        <w:t xml:space="preserve"> </w:t>
      </w:r>
    </w:p>
    <w:p w14:paraId="23F1DFD7" w14:textId="77777777" w:rsidR="002D5227" w:rsidRPr="00777A7B" w:rsidRDefault="002D5227"/>
    <w:p w14:paraId="112512A0" w14:textId="77777777" w:rsidR="00F906D3" w:rsidRPr="004D783A" w:rsidRDefault="00F906D3" w:rsidP="00F906D3">
      <w:pPr>
        <w:rPr>
          <w:rStyle w:val="Emphasis"/>
        </w:rPr>
      </w:pPr>
      <w:r w:rsidRPr="004D783A">
        <w:rPr>
          <w:rStyle w:val="Emphasis"/>
        </w:rPr>
        <w:t>How will this be achieved:</w:t>
      </w:r>
    </w:p>
    <w:p w14:paraId="2C6FD646" w14:textId="0E19EA9D" w:rsidR="00DF5085" w:rsidRPr="00777A7B" w:rsidRDefault="00A978C2">
      <w:bookmarkStart w:id="139" w:name="_Hlk119489620"/>
      <w:r>
        <w:t>Draft DPP is posted for review by the Review Committees. Comments are provided by</w:t>
      </w:r>
      <w:r w:rsidR="00223F8A">
        <w:t xml:space="preserve"> members of the Review Committees and appropriate changes made to the DPP. A revised DPP is posted in advance of the meetings of the Review Committees and discussed during their meetings. </w:t>
      </w:r>
    </w:p>
    <w:bookmarkEnd w:id="139"/>
    <w:p w14:paraId="597BFE0A" w14:textId="77777777" w:rsidR="00DF5085" w:rsidRPr="00777A7B" w:rsidRDefault="00DF5085"/>
    <w:p w14:paraId="04CDB1D5" w14:textId="77777777" w:rsidR="00F906D3" w:rsidRPr="004D783A" w:rsidRDefault="00F906D3" w:rsidP="00F906D3">
      <w:pPr>
        <w:rPr>
          <w:rStyle w:val="Emphasis"/>
        </w:rPr>
      </w:pPr>
      <w:r w:rsidRPr="004D783A">
        <w:rPr>
          <w:rStyle w:val="Emphasis"/>
        </w:rPr>
        <w:t>When should this take place:</w:t>
      </w:r>
    </w:p>
    <w:p w14:paraId="622BF6F1" w14:textId="188EA7E4" w:rsidR="00DF5085" w:rsidRPr="00777A7B" w:rsidRDefault="00CE7A42">
      <w:r>
        <w:t xml:space="preserve">From 26 August 2022 to 2 December 2022, </w:t>
      </w:r>
      <w:proofErr w:type="gramStart"/>
      <w:r w:rsidR="00A97A48">
        <w:t>i.e.</w:t>
      </w:r>
      <w:proofErr w:type="gramEnd"/>
      <w:r w:rsidR="00A97A48">
        <w:t xml:space="preserve"> </w:t>
      </w:r>
      <w:r>
        <w:t xml:space="preserve">from two months before the meeting of the first Review Committee until the end of the </w:t>
      </w:r>
      <w:r w:rsidR="009A76C0">
        <w:t>meeting of the last Review Committee, i.e. TRANSSC.</w:t>
      </w:r>
    </w:p>
    <w:p w14:paraId="4BAD6F17" w14:textId="77777777" w:rsidR="00DF5085" w:rsidRPr="00777A7B" w:rsidRDefault="00DF5085"/>
    <w:p w14:paraId="578BA2A4" w14:textId="77777777" w:rsidR="00F906D3" w:rsidRPr="004D783A" w:rsidRDefault="00F906D3" w:rsidP="00F906D3">
      <w:pPr>
        <w:rPr>
          <w:rStyle w:val="Emphasis"/>
        </w:rPr>
      </w:pPr>
      <w:r w:rsidRPr="004D783A">
        <w:rPr>
          <w:rStyle w:val="Emphasis"/>
        </w:rPr>
        <w:t>Input required for this activity:</w:t>
      </w:r>
    </w:p>
    <w:p w14:paraId="22EB4CE4" w14:textId="461C4472" w:rsidR="00DF5085" w:rsidRPr="00777A7B" w:rsidRDefault="009A76C0">
      <w:r>
        <w:t>Draft DPP from STEP 2.</w:t>
      </w:r>
    </w:p>
    <w:p w14:paraId="37F17C1A" w14:textId="77777777" w:rsidR="00DF5085" w:rsidRPr="00777A7B" w:rsidRDefault="00DF5085"/>
    <w:p w14:paraId="4632D0E7" w14:textId="77777777" w:rsidR="00F906D3" w:rsidRPr="004D783A" w:rsidRDefault="00F906D3" w:rsidP="00F906D3">
      <w:pPr>
        <w:rPr>
          <w:rStyle w:val="Emphasis"/>
        </w:rPr>
      </w:pPr>
      <w:r w:rsidRPr="004D783A">
        <w:rPr>
          <w:rStyle w:val="Emphasis"/>
        </w:rPr>
        <w:t>Output from this activity:</w:t>
      </w:r>
    </w:p>
    <w:p w14:paraId="2685177E" w14:textId="3FC77FFA" w:rsidR="00DF5085" w:rsidRPr="00777A7B" w:rsidRDefault="009A76C0">
      <w:r>
        <w:t>Revised DPP that has been approved by the Review Committees.</w:t>
      </w:r>
    </w:p>
    <w:p w14:paraId="5AE313FD" w14:textId="77777777" w:rsidR="00DF5085" w:rsidRPr="00777A7B" w:rsidRDefault="00DF5085"/>
    <w:p w14:paraId="5482BB3C" w14:textId="77777777" w:rsidR="00DF5085" w:rsidRPr="004D783A" w:rsidRDefault="00DF5085">
      <w:pPr>
        <w:rPr>
          <w:rStyle w:val="Emphasis"/>
        </w:rPr>
      </w:pPr>
      <w:r w:rsidRPr="004D783A">
        <w:rPr>
          <w:rStyle w:val="Emphasis"/>
        </w:rPr>
        <w:t>Resources:</w:t>
      </w:r>
    </w:p>
    <w:p w14:paraId="3655BCF9" w14:textId="74768FAB" w:rsidR="00DF5085" w:rsidRPr="00777A7B" w:rsidRDefault="00CB32FA">
      <w:bookmarkStart w:id="140" w:name="_Hlk119490080"/>
      <w:r>
        <w:t>Secretariat resources to revise DPP and make presentations. Member States</w:t>
      </w:r>
      <w:r w:rsidR="008032BD">
        <w:t>’</w:t>
      </w:r>
      <w:r>
        <w:t xml:space="preserve"> resources to review the DPP and provide comments.</w:t>
      </w:r>
    </w:p>
    <w:bookmarkEnd w:id="140"/>
    <w:p w14:paraId="123F5D93" w14:textId="77777777" w:rsidR="00DF5085" w:rsidRPr="00777A7B" w:rsidRDefault="00DF5085"/>
    <w:p w14:paraId="1BEE0AA1" w14:textId="500CF97B" w:rsidR="00041E77" w:rsidRPr="00777A7B" w:rsidRDefault="00041E77" w:rsidP="00041E77"/>
    <w:p w14:paraId="161A882D" w14:textId="5A9A2F9A" w:rsidR="00DF5085" w:rsidRPr="00B548F8" w:rsidRDefault="00DF5085" w:rsidP="00D7325B">
      <w:pPr>
        <w:pStyle w:val="Heading1"/>
        <w:numPr>
          <w:ilvl w:val="0"/>
          <w:numId w:val="0"/>
        </w:numPr>
        <w:ind w:left="283" w:hanging="283"/>
        <w:rPr>
          <w:lang w:val="en-US"/>
        </w:rPr>
      </w:pPr>
      <w:r w:rsidRPr="00777A7B">
        <w:br w:type="page"/>
      </w:r>
      <w:bookmarkStart w:id="141" w:name="_Toc127256423"/>
      <w:bookmarkStart w:id="142" w:name="_Hlk100671236"/>
      <w:bookmarkStart w:id="143" w:name="OLE_LINK3"/>
      <w:r w:rsidR="00D7325B" w:rsidRPr="00D7325B">
        <w:rPr>
          <w:lang w:val="en-GB"/>
        </w:rPr>
        <w:lastRenderedPageBreak/>
        <w:t>STEP 4: Review of the DPP by the CSS (approval by CSS)</w:t>
      </w:r>
      <w:bookmarkEnd w:id="141"/>
    </w:p>
    <w:p w14:paraId="3CD20A3D" w14:textId="77777777" w:rsidR="00BA0772" w:rsidRPr="00777A7B" w:rsidRDefault="00BA0772" w:rsidP="00BA0772"/>
    <w:p w14:paraId="60DFA2B2" w14:textId="77777777" w:rsidR="00AE04BB" w:rsidRPr="00BB29C6" w:rsidRDefault="00BA0772" w:rsidP="00BA0772">
      <w:pPr>
        <w:rPr>
          <w:i/>
          <w:iCs/>
        </w:rPr>
      </w:pPr>
      <w:r w:rsidRPr="004D783A">
        <w:rPr>
          <w:rStyle w:val="Emphasis"/>
        </w:rPr>
        <w:t>Who is involved in this activity:</w:t>
      </w:r>
    </w:p>
    <w:p w14:paraId="7E716D03" w14:textId="3FA218F5" w:rsidR="00BA0772" w:rsidRDefault="00BB29C6" w:rsidP="00BA0772">
      <w:r>
        <w:t>Secretariat</w:t>
      </w:r>
      <w:r w:rsidR="00375BFF">
        <w:t>, CSS</w:t>
      </w:r>
    </w:p>
    <w:p w14:paraId="607010F0" w14:textId="77777777" w:rsidR="00BB29C6" w:rsidRPr="00777A7B" w:rsidRDefault="00BB29C6" w:rsidP="00BA0772"/>
    <w:p w14:paraId="4646A2F9" w14:textId="77777777" w:rsidR="00BA0772" w:rsidRPr="004D783A" w:rsidRDefault="00BA0772" w:rsidP="00BA0772">
      <w:pPr>
        <w:rPr>
          <w:rStyle w:val="Emphasis"/>
        </w:rPr>
      </w:pPr>
      <w:r w:rsidRPr="004D783A">
        <w:rPr>
          <w:rStyle w:val="Emphasis"/>
        </w:rPr>
        <w:t>What is the purpose of this activity:</w:t>
      </w:r>
    </w:p>
    <w:p w14:paraId="63147F24" w14:textId="1D9F0FAA" w:rsidR="00FB020B" w:rsidRPr="00FB020B" w:rsidRDefault="00FB020B" w:rsidP="00FB020B">
      <w:r w:rsidRPr="00FB020B">
        <w:t>Approval of the DPP with validation of need by Member States, prioritization, scope, identification of Committees to be involved in the review process.</w:t>
      </w:r>
    </w:p>
    <w:p w14:paraId="228AE787" w14:textId="77777777" w:rsidR="00BA0772" w:rsidRPr="00777A7B" w:rsidRDefault="00BA0772" w:rsidP="00BA0772"/>
    <w:p w14:paraId="45E0FE02" w14:textId="77777777" w:rsidR="00BA0772" w:rsidRPr="004D783A" w:rsidRDefault="00BA0772" w:rsidP="00BA0772">
      <w:pPr>
        <w:rPr>
          <w:rStyle w:val="Emphasis"/>
        </w:rPr>
      </w:pPr>
      <w:r w:rsidRPr="004D783A">
        <w:rPr>
          <w:rStyle w:val="Emphasis"/>
        </w:rPr>
        <w:t>How will this be achieved:</w:t>
      </w:r>
    </w:p>
    <w:p w14:paraId="06F36FDC" w14:textId="425FDBA4" w:rsidR="005933C8" w:rsidRPr="005933C8" w:rsidRDefault="005933C8" w:rsidP="005933C8">
      <w:r w:rsidRPr="005933C8">
        <w:t xml:space="preserve">Draft DPP is posted for review by the </w:t>
      </w:r>
      <w:r>
        <w:t>CSS</w:t>
      </w:r>
      <w:r w:rsidRPr="005933C8">
        <w:t xml:space="preserve">. Comments are provided by members of the </w:t>
      </w:r>
      <w:r w:rsidR="00A97A48">
        <w:t>CSS</w:t>
      </w:r>
      <w:r w:rsidRPr="005933C8">
        <w:t xml:space="preserve"> and appropriate changes made to the DPP. A revised DPP is posted in advance of the meeting of the </w:t>
      </w:r>
      <w:r w:rsidR="00A97A48">
        <w:t>CSS</w:t>
      </w:r>
      <w:r w:rsidRPr="005933C8">
        <w:t xml:space="preserve"> and discussed during their meeting. </w:t>
      </w:r>
    </w:p>
    <w:p w14:paraId="5F24F80D" w14:textId="77777777" w:rsidR="00BA0772" w:rsidRPr="00777A7B" w:rsidRDefault="00BA0772" w:rsidP="00BA0772"/>
    <w:p w14:paraId="284CF5F2" w14:textId="77777777" w:rsidR="00BA0772" w:rsidRPr="004D783A" w:rsidRDefault="00BA0772" w:rsidP="00BA0772">
      <w:pPr>
        <w:rPr>
          <w:rStyle w:val="Emphasis"/>
        </w:rPr>
      </w:pPr>
      <w:r w:rsidRPr="004D783A">
        <w:rPr>
          <w:rStyle w:val="Emphasis"/>
        </w:rPr>
        <w:t>When should this take place:</w:t>
      </w:r>
    </w:p>
    <w:p w14:paraId="2B841BFB" w14:textId="0E2649AD" w:rsidR="00BA0772" w:rsidRPr="00777A7B" w:rsidRDefault="00FF2C79" w:rsidP="00BA0772">
      <w:r>
        <w:t xml:space="preserve">The </w:t>
      </w:r>
      <w:r w:rsidR="00BF66B4">
        <w:t xml:space="preserve">draft DPP should be </w:t>
      </w:r>
      <w:r w:rsidR="00A6728E">
        <w:t xml:space="preserve">posted </w:t>
      </w:r>
      <w:r w:rsidR="00BF66B4">
        <w:t>two mont</w:t>
      </w:r>
      <w:r w:rsidR="00BF66B4" w:rsidRPr="00777A7B">
        <w:t>h</w:t>
      </w:r>
      <w:r w:rsidR="00BF66B4">
        <w:t>s</w:t>
      </w:r>
      <w:r w:rsidR="00BF66B4" w:rsidRPr="00777A7B">
        <w:t xml:space="preserve"> prior to </w:t>
      </w:r>
      <w:r w:rsidR="00BF66B4">
        <w:t xml:space="preserve">CSS’s meeting </w:t>
      </w:r>
      <w:r w:rsidR="00554BA6">
        <w:t>which will start on 23 May</w:t>
      </w:r>
      <w:r w:rsidR="00BF66B4">
        <w:t xml:space="preserve"> 2023, </w:t>
      </w:r>
      <w:proofErr w:type="gramStart"/>
      <w:r w:rsidR="00BF66B4">
        <w:t>i.e.</w:t>
      </w:r>
      <w:proofErr w:type="gramEnd"/>
      <w:r w:rsidR="00BF66B4">
        <w:t xml:space="preserve"> </w:t>
      </w:r>
      <w:r w:rsidR="00A6728E">
        <w:t>by</w:t>
      </w:r>
      <w:r w:rsidR="00BF66B4">
        <w:t xml:space="preserve"> </w:t>
      </w:r>
      <w:r w:rsidR="00554BA6">
        <w:t>23</w:t>
      </w:r>
      <w:r w:rsidR="00BF66B4">
        <w:t xml:space="preserve"> </w:t>
      </w:r>
      <w:r w:rsidR="00554BA6">
        <w:t>March</w:t>
      </w:r>
      <w:r w:rsidR="00BF66B4">
        <w:t xml:space="preserve"> 2023</w:t>
      </w:r>
      <w:r w:rsidR="00A6728E">
        <w:t xml:space="preserve">. The DPP will be presented and discussed at the </w:t>
      </w:r>
      <w:r w:rsidR="00BF66B4">
        <w:t>CSS meeting</w:t>
      </w:r>
      <w:r w:rsidR="00183CD2">
        <w:t xml:space="preserve"> in April 2023.</w:t>
      </w:r>
      <w:r>
        <w:t xml:space="preserve"> </w:t>
      </w:r>
    </w:p>
    <w:p w14:paraId="06324893" w14:textId="77777777" w:rsidR="00BA0772" w:rsidRPr="00777A7B" w:rsidRDefault="00BA0772" w:rsidP="00BA0772"/>
    <w:p w14:paraId="5216E174" w14:textId="77777777" w:rsidR="00BA0772" w:rsidRPr="004D783A" w:rsidRDefault="00BA0772" w:rsidP="00BA0772">
      <w:pPr>
        <w:rPr>
          <w:rStyle w:val="Emphasis"/>
        </w:rPr>
      </w:pPr>
      <w:r w:rsidRPr="004D783A">
        <w:rPr>
          <w:rStyle w:val="Emphasis"/>
        </w:rPr>
        <w:t>Input required for this activity:</w:t>
      </w:r>
    </w:p>
    <w:p w14:paraId="52D405DE" w14:textId="5CD2164A" w:rsidR="00BA0772" w:rsidRPr="00777A7B" w:rsidRDefault="008A0EA3" w:rsidP="00BA0772">
      <w:r>
        <w:t>Draft DPP approved by the Review Committees</w:t>
      </w:r>
      <w:r w:rsidR="00BA0772">
        <w:t>.</w:t>
      </w:r>
    </w:p>
    <w:p w14:paraId="2AF1F09D" w14:textId="77777777" w:rsidR="00BA0772" w:rsidRPr="00777A7B" w:rsidRDefault="00BA0772" w:rsidP="00BA0772"/>
    <w:p w14:paraId="1EA87E25" w14:textId="77777777" w:rsidR="00BA0772" w:rsidRPr="004D783A" w:rsidRDefault="00BA0772" w:rsidP="00BA0772">
      <w:pPr>
        <w:rPr>
          <w:rStyle w:val="Emphasis"/>
        </w:rPr>
      </w:pPr>
      <w:r w:rsidRPr="004D783A">
        <w:rPr>
          <w:rStyle w:val="Emphasis"/>
        </w:rPr>
        <w:t>Output from this activity:</w:t>
      </w:r>
    </w:p>
    <w:p w14:paraId="40FC1361" w14:textId="742D0C0D" w:rsidR="00BA0772" w:rsidRPr="00777A7B" w:rsidRDefault="008A0EA3" w:rsidP="00BA0772">
      <w:r>
        <w:t>Final DPP</w:t>
      </w:r>
      <w:r w:rsidR="00BA0772" w:rsidRPr="00777A7B">
        <w:t xml:space="preserve"> </w:t>
      </w:r>
    </w:p>
    <w:p w14:paraId="21804416" w14:textId="77777777" w:rsidR="00BA0772" w:rsidRPr="00777A7B" w:rsidRDefault="00BA0772" w:rsidP="00BA0772"/>
    <w:p w14:paraId="50C0BD48" w14:textId="77777777" w:rsidR="00BA0772" w:rsidRPr="004D783A" w:rsidRDefault="00BA0772" w:rsidP="00BA0772">
      <w:pPr>
        <w:rPr>
          <w:rStyle w:val="Emphasis"/>
        </w:rPr>
      </w:pPr>
      <w:r w:rsidRPr="004D783A">
        <w:rPr>
          <w:rStyle w:val="Emphasis"/>
        </w:rPr>
        <w:t>Resources:</w:t>
      </w:r>
    </w:p>
    <w:bookmarkEnd w:id="142"/>
    <w:p w14:paraId="4974798C" w14:textId="67558097" w:rsidR="008A0EA3" w:rsidRPr="008A0EA3" w:rsidRDefault="008A0EA3" w:rsidP="008A0EA3">
      <w:r w:rsidRPr="008A0EA3">
        <w:t>Secretariat resources to revise DPP and make presentations. Member States</w:t>
      </w:r>
      <w:r w:rsidR="00183CD2">
        <w:t>’</w:t>
      </w:r>
      <w:r w:rsidRPr="008A0EA3">
        <w:t xml:space="preserve"> resources to review the DPP and provide comments.</w:t>
      </w:r>
    </w:p>
    <w:p w14:paraId="2E313DC5" w14:textId="77777777" w:rsidR="00BA0772" w:rsidRPr="00777A7B" w:rsidRDefault="00BA0772" w:rsidP="00BA0772"/>
    <w:p w14:paraId="652A5101" w14:textId="666156CD" w:rsidR="00BA0772" w:rsidRPr="00777A7B" w:rsidRDefault="00BA0772" w:rsidP="00BA0772"/>
    <w:p w14:paraId="237277D8" w14:textId="27896CC8" w:rsidR="002F30C4" w:rsidRPr="00777A7B" w:rsidRDefault="00BA0772" w:rsidP="00662F94">
      <w:pPr>
        <w:pStyle w:val="Heading1"/>
        <w:numPr>
          <w:ilvl w:val="0"/>
          <w:numId w:val="0"/>
        </w:numPr>
        <w:ind w:left="283" w:hanging="283"/>
      </w:pPr>
      <w:r w:rsidRPr="00777A7B">
        <w:br w:type="page"/>
      </w:r>
      <w:bookmarkStart w:id="144" w:name="_Toc127256424"/>
      <w:r w:rsidR="00662F94" w:rsidRPr="00662F94">
        <w:rPr>
          <w:lang w:val="en-GB"/>
        </w:rPr>
        <w:lastRenderedPageBreak/>
        <w:t xml:space="preserve">STEP 5: </w:t>
      </w:r>
      <w:ins w:id="145" w:author="REBER, Eric  H." w:date="2023-02-13T10:42:00Z">
        <w:r w:rsidR="00E40054">
          <w:rPr>
            <w:lang w:val="en-GB"/>
          </w:rPr>
          <w:t xml:space="preserve">Development of revised </w:t>
        </w:r>
      </w:ins>
      <w:ins w:id="146" w:author="REBER, Eric  H." w:date="2023-02-13T15:03:00Z">
        <w:r w:rsidR="003D6439">
          <w:rPr>
            <w:lang w:val="en-GB"/>
          </w:rPr>
          <w:t xml:space="preserve">manuscript of </w:t>
        </w:r>
      </w:ins>
      <w:ins w:id="147" w:author="REBER, Eric  H." w:date="2023-02-13T10:43:00Z">
        <w:r w:rsidR="00E40054">
          <w:rPr>
            <w:lang w:val="en-GB"/>
          </w:rPr>
          <w:t>SSR-6 (Rev. 2)</w:t>
        </w:r>
      </w:ins>
      <w:bookmarkEnd w:id="144"/>
      <w:del w:id="148" w:author="REBER, Eric  H." w:date="2023-02-13T10:43:00Z">
        <w:r w:rsidR="00662F94" w:rsidRPr="00662F94" w:rsidDel="00E40054">
          <w:rPr>
            <w:lang w:val="en-GB"/>
          </w:rPr>
          <w:delText>Preparing the draft publication</w:delText>
        </w:r>
      </w:del>
    </w:p>
    <w:p w14:paraId="796C6332" w14:textId="77777777" w:rsidR="002F30C4" w:rsidRPr="00777A7B" w:rsidRDefault="002F30C4" w:rsidP="002F30C4"/>
    <w:p w14:paraId="4E266B2D" w14:textId="77777777" w:rsidR="002F30C4" w:rsidRPr="00BB29C6" w:rsidRDefault="002F30C4" w:rsidP="002F30C4">
      <w:pPr>
        <w:rPr>
          <w:i/>
          <w:iCs/>
        </w:rPr>
      </w:pPr>
      <w:r w:rsidRPr="004D783A">
        <w:rPr>
          <w:rStyle w:val="Emphasis"/>
        </w:rPr>
        <w:t>Who is involved in this activity:</w:t>
      </w:r>
    </w:p>
    <w:p w14:paraId="32EA7A7C" w14:textId="7C403753" w:rsidR="009A06B8" w:rsidRPr="009A06B8" w:rsidRDefault="00DA3DAD" w:rsidP="009A06B8">
      <w:bookmarkStart w:id="149" w:name="_Hlk119653428"/>
      <w:r>
        <w:t>Secretariat, m</w:t>
      </w:r>
      <w:r w:rsidR="00BB29C6">
        <w:t xml:space="preserve">embers </w:t>
      </w:r>
      <w:r w:rsidR="004B652D">
        <w:t xml:space="preserve">and observers </w:t>
      </w:r>
      <w:r w:rsidR="00BB29C6">
        <w:t>of TRANSSC</w:t>
      </w:r>
      <w:r w:rsidR="009A06B8">
        <w:t>, TRANSSC Technical Expert Groups (TTEG)</w:t>
      </w:r>
      <w:r>
        <w:t>, consultants</w:t>
      </w:r>
    </w:p>
    <w:bookmarkEnd w:id="149"/>
    <w:p w14:paraId="3AD4C4C0" w14:textId="77777777" w:rsidR="00BB29C6" w:rsidRPr="00777A7B" w:rsidRDefault="00BB29C6" w:rsidP="002F30C4"/>
    <w:p w14:paraId="0F8CD876" w14:textId="77777777" w:rsidR="002F30C4" w:rsidRPr="004D783A" w:rsidRDefault="002F30C4" w:rsidP="002F30C4">
      <w:pPr>
        <w:rPr>
          <w:rStyle w:val="Emphasis"/>
        </w:rPr>
      </w:pPr>
      <w:r w:rsidRPr="004D783A">
        <w:rPr>
          <w:rStyle w:val="Emphasis"/>
        </w:rPr>
        <w:t>What is the purpose of this activity:</w:t>
      </w:r>
    </w:p>
    <w:p w14:paraId="2958F11F" w14:textId="57E2268D" w:rsidR="002F30C4" w:rsidRPr="00777A7B" w:rsidRDefault="00FD53A3" w:rsidP="002F30C4">
      <w:r>
        <w:t xml:space="preserve">Develop the first draft of SSR-6 (Rev. </w:t>
      </w:r>
      <w:r w:rsidR="00F255DD">
        <w:t>2</w:t>
      </w:r>
      <w:r>
        <w:t xml:space="preserve">) </w:t>
      </w:r>
      <w:ins w:id="150" w:author="REBER, Eric  H." w:date="2023-02-13T10:46:00Z">
        <w:r w:rsidR="00D61E40">
          <w:t>that incorporates</w:t>
        </w:r>
      </w:ins>
      <w:del w:id="151" w:author="REBER, Eric  H." w:date="2023-02-13T10:46:00Z">
        <w:r w:rsidDel="00D61E40">
          <w:delText>based on</w:delText>
        </w:r>
      </w:del>
      <w:r>
        <w:t xml:space="preserve"> the ‘accepted’ </w:t>
      </w:r>
      <w:r w:rsidR="00DC72B4">
        <w:t>and</w:t>
      </w:r>
      <w:r>
        <w:t xml:space="preserve"> ‘</w:t>
      </w:r>
      <w:proofErr w:type="gramStart"/>
      <w:r>
        <w:t>accepted, but</w:t>
      </w:r>
      <w:proofErr w:type="gramEnd"/>
      <w:r>
        <w:t xml:space="preserve"> modified’ proposals from the Review Cycle</w:t>
      </w:r>
      <w:ins w:id="152" w:author="REBER, Eric  H." w:date="2023-02-13T10:46:00Z">
        <w:r w:rsidR="00D61E40">
          <w:t>/TRANSSC 45</w:t>
        </w:r>
      </w:ins>
      <w:r>
        <w:t>.</w:t>
      </w:r>
    </w:p>
    <w:p w14:paraId="54270C53" w14:textId="77777777" w:rsidR="002F30C4" w:rsidRPr="00777A7B" w:rsidRDefault="002F30C4" w:rsidP="002F30C4"/>
    <w:p w14:paraId="7910B2BA" w14:textId="77777777" w:rsidR="002F30C4" w:rsidRPr="004D783A" w:rsidRDefault="002F30C4" w:rsidP="002F30C4">
      <w:pPr>
        <w:rPr>
          <w:rStyle w:val="Emphasis"/>
        </w:rPr>
      </w:pPr>
      <w:r w:rsidRPr="004D783A">
        <w:rPr>
          <w:rStyle w:val="Emphasis"/>
        </w:rPr>
        <w:t>How will this be achieved:</w:t>
      </w:r>
    </w:p>
    <w:p w14:paraId="10A57CF7" w14:textId="23483204" w:rsidR="002F30C4" w:rsidRPr="00777A7B" w:rsidRDefault="00F255DD" w:rsidP="002F30C4">
      <w:r>
        <w:t xml:space="preserve">The Secretariat will </w:t>
      </w:r>
      <w:r w:rsidR="00F659DE">
        <w:t>facilitate</w:t>
      </w:r>
      <w:r>
        <w:t xml:space="preserve"> the </w:t>
      </w:r>
      <w:r w:rsidR="00F659DE">
        <w:t xml:space="preserve">development of </w:t>
      </w:r>
      <w:ins w:id="153" w:author="REBER, Eric  H." w:date="2023-02-13T10:47:00Z">
        <w:r w:rsidR="00D61E40">
          <w:t xml:space="preserve">a </w:t>
        </w:r>
      </w:ins>
      <w:ins w:id="154" w:author="REBER, Eric  H." w:date="2023-02-13T15:03:00Z">
        <w:r w:rsidR="003D6439">
          <w:t>manuscript</w:t>
        </w:r>
      </w:ins>
      <w:ins w:id="155" w:author="REBER, Eric  H." w:date="2023-02-13T15:02:00Z">
        <w:r w:rsidR="003D6439">
          <w:t xml:space="preserve"> </w:t>
        </w:r>
      </w:ins>
      <w:ins w:id="156" w:author="REBER, Eric  H." w:date="2023-02-13T10:47:00Z">
        <w:r w:rsidR="00D61E40">
          <w:t xml:space="preserve">of </w:t>
        </w:r>
      </w:ins>
      <w:r w:rsidR="00F659DE">
        <w:t xml:space="preserve">the </w:t>
      </w:r>
      <w:r>
        <w:t>first draft of SSR-6 (Rev. 2)</w:t>
      </w:r>
      <w:r w:rsidR="00F659DE">
        <w:t xml:space="preserve"> </w:t>
      </w:r>
      <w:r w:rsidR="008456E4">
        <w:t xml:space="preserve">in collaboration and consultation with consultants, members </w:t>
      </w:r>
      <w:r w:rsidR="00BF66B4">
        <w:t xml:space="preserve">and observers </w:t>
      </w:r>
      <w:r w:rsidR="008456E4">
        <w:t xml:space="preserve">of TRANSSC, </w:t>
      </w:r>
      <w:r w:rsidR="00697416">
        <w:t xml:space="preserve">and </w:t>
      </w:r>
      <w:r w:rsidR="008456E4">
        <w:t>members of TTEGs.</w:t>
      </w:r>
      <w:r w:rsidR="00346923">
        <w:t xml:space="preserve"> </w:t>
      </w:r>
      <w:del w:id="157" w:author="REBER, Eric  H." w:date="2023-02-13T10:48:00Z">
        <w:r w:rsidR="00346923" w:rsidDel="00D61E40">
          <w:delText xml:space="preserve">It is </w:delText>
        </w:r>
        <w:r w:rsidR="00E948F7" w:rsidDel="00D61E40">
          <w:delText>planned</w:delText>
        </w:r>
        <w:r w:rsidR="00346923" w:rsidDel="00D61E40">
          <w:delText xml:space="preserve"> that some of these activities will take place at TRANSSC 46</w:delText>
        </w:r>
        <w:r w:rsidR="004028EA" w:rsidDel="00D61E40">
          <w:delText xml:space="preserve">. Also, at TRANSSC 46, information about the development of the revised draft will be presented and feedback solicited as part of the consensus building process for proposed changes. </w:delText>
        </w:r>
      </w:del>
      <w:ins w:id="158" w:author="REBER, Eric  H." w:date="2023-02-14T09:31:00Z">
        <w:r w:rsidR="00681E0C">
          <w:t xml:space="preserve">The output of </w:t>
        </w:r>
      </w:ins>
      <w:ins w:id="159" w:author="REBER, Eric  H." w:date="2023-02-13T10:48:00Z">
        <w:r w:rsidR="00D61E40">
          <w:t>STEP 5* and STEP 5</w:t>
        </w:r>
      </w:ins>
      <w:ins w:id="160" w:author="REBER, Eric  H." w:date="2023-02-13T10:49:00Z">
        <w:r w:rsidR="00D61E40">
          <w:t xml:space="preserve">** </w:t>
        </w:r>
      </w:ins>
      <w:ins w:id="161" w:author="REBER, Eric  H." w:date="2023-02-13T10:50:00Z">
        <w:r w:rsidR="00D61E40">
          <w:t xml:space="preserve">will provide input to the development of the </w:t>
        </w:r>
      </w:ins>
      <w:ins w:id="162" w:author="REBER, Eric  H." w:date="2023-02-13T15:02:00Z">
        <w:r w:rsidR="003D6439">
          <w:t>file</w:t>
        </w:r>
      </w:ins>
      <w:ins w:id="163" w:author="REBER, Eric  H." w:date="2023-02-13T10:50:00Z">
        <w:r w:rsidR="00D61E40">
          <w:t>.</w:t>
        </w:r>
      </w:ins>
    </w:p>
    <w:p w14:paraId="37B7B8B8" w14:textId="77777777" w:rsidR="002F30C4" w:rsidRPr="00777A7B" w:rsidRDefault="002F30C4" w:rsidP="002F30C4"/>
    <w:p w14:paraId="1E362C09" w14:textId="77777777" w:rsidR="002F30C4" w:rsidRPr="004D783A" w:rsidRDefault="002F30C4" w:rsidP="002F30C4">
      <w:pPr>
        <w:rPr>
          <w:rStyle w:val="Emphasis"/>
        </w:rPr>
      </w:pPr>
      <w:r w:rsidRPr="004D783A">
        <w:rPr>
          <w:rStyle w:val="Emphasis"/>
        </w:rPr>
        <w:t>When should this take place:</w:t>
      </w:r>
    </w:p>
    <w:p w14:paraId="1F4409CC" w14:textId="67AB31AF" w:rsidR="002F30C4" w:rsidRPr="00777A7B" w:rsidRDefault="00DC72B4" w:rsidP="002F30C4">
      <w:bookmarkStart w:id="164" w:name="_Hlk100046565"/>
      <w:r>
        <w:t xml:space="preserve">December 2022 to </w:t>
      </w:r>
      <w:r w:rsidR="00DE0B96" w:rsidRPr="003A6BC7">
        <w:t>July</w:t>
      </w:r>
      <w:r w:rsidRPr="003A6BC7">
        <w:t xml:space="preserve"> 2023</w:t>
      </w:r>
      <w:r w:rsidR="004028EA" w:rsidRPr="003A6BC7">
        <w:t>;</w:t>
      </w:r>
      <w:r w:rsidR="004028EA">
        <w:t xml:space="preserve"> </w:t>
      </w:r>
      <w:ins w:id="165" w:author="REBER, Eric  H." w:date="2023-02-13T10:51:00Z">
        <w:r w:rsidR="00D61E40">
          <w:t>consultancy meeting to develop draft</w:t>
        </w:r>
      </w:ins>
      <w:ins w:id="166" w:author="REBER, Eric  H." w:date="2023-02-13T10:52:00Z">
        <w:r w:rsidR="00D61E40">
          <w:t xml:space="preserve"> </w:t>
        </w:r>
      </w:ins>
      <w:ins w:id="167" w:author="REBER, Eric  H." w:date="2023-02-13T14:44:00Z">
        <w:r w:rsidR="00836026">
          <w:t xml:space="preserve">SSR-6 (Rev. 2) </w:t>
        </w:r>
      </w:ins>
      <w:ins w:id="168" w:author="REBER, Eric  H." w:date="2023-02-13T10:52:00Z">
        <w:r w:rsidR="00D61E40">
          <w:t xml:space="preserve">on 16 – 20 January 2023; </w:t>
        </w:r>
      </w:ins>
      <w:ins w:id="169" w:author="REBER, Eric  H." w:date="2023-02-13T10:53:00Z">
        <w:r w:rsidR="00D61E40">
          <w:t xml:space="preserve">consultancy meeting to incorporate </w:t>
        </w:r>
      </w:ins>
      <w:ins w:id="170" w:author="REBER, Eric  H." w:date="2023-02-13T14:42:00Z">
        <w:r w:rsidR="00DD2595">
          <w:t>modified</w:t>
        </w:r>
      </w:ins>
      <w:ins w:id="171" w:author="REBER, Eric  H." w:date="2023-02-13T10:53:00Z">
        <w:r w:rsidR="00D61E40">
          <w:t xml:space="preserve"> text from proposals designated as ‘</w:t>
        </w:r>
        <w:proofErr w:type="gramStart"/>
        <w:r w:rsidR="00D61E40">
          <w:t>accepted, but</w:t>
        </w:r>
        <w:proofErr w:type="gramEnd"/>
        <w:r w:rsidR="00D61E40">
          <w:t xml:space="preserve"> modified’ on </w:t>
        </w:r>
      </w:ins>
      <w:ins w:id="172" w:author="REBER, Eric  H." w:date="2023-02-13T10:54:00Z">
        <w:r w:rsidR="00514CD4">
          <w:t xml:space="preserve">2 – 5 May 2023; </w:t>
        </w:r>
      </w:ins>
      <w:ins w:id="173" w:author="REBER, Eric  H." w:date="2023-02-13T10:55:00Z">
        <w:r w:rsidR="00514CD4">
          <w:t xml:space="preserve">draft </w:t>
        </w:r>
      </w:ins>
      <w:ins w:id="174" w:author="REBER, Eric  H." w:date="2023-02-13T14:45:00Z">
        <w:r w:rsidR="00836026">
          <w:t xml:space="preserve">SSR-6 (Rev. 2) </w:t>
        </w:r>
      </w:ins>
      <w:ins w:id="175" w:author="REBER, Eric  H." w:date="2023-02-13T10:55:00Z">
        <w:r w:rsidR="00514CD4">
          <w:t>posted for TRANSSC on 5 May 2023</w:t>
        </w:r>
      </w:ins>
      <w:ins w:id="176" w:author="REBER, Eric  H." w:date="2023-02-13T10:56:00Z">
        <w:r w:rsidR="00514CD4">
          <w:t xml:space="preserve">; </w:t>
        </w:r>
      </w:ins>
      <w:r w:rsidR="004028EA">
        <w:t xml:space="preserve">TRANSSC 46 is scheduled for </w:t>
      </w:r>
      <w:r w:rsidR="00AF2E72">
        <w:t>5 – 9 June 2023</w:t>
      </w:r>
      <w:ins w:id="177" w:author="REBER, Eric  H." w:date="2023-02-13T10:56:00Z">
        <w:r w:rsidR="00514CD4">
          <w:t>; revisions to the draft may take place after TRANSSC 46</w:t>
        </w:r>
      </w:ins>
      <w:r w:rsidR="00AF2E72">
        <w:t>.</w:t>
      </w:r>
    </w:p>
    <w:bookmarkEnd w:id="164"/>
    <w:p w14:paraId="10389740" w14:textId="77777777" w:rsidR="002F30C4" w:rsidRPr="00777A7B" w:rsidRDefault="002F30C4" w:rsidP="002F30C4"/>
    <w:p w14:paraId="660F384E" w14:textId="77777777" w:rsidR="002F30C4" w:rsidRPr="004D783A" w:rsidRDefault="002F30C4" w:rsidP="002F30C4">
      <w:pPr>
        <w:rPr>
          <w:rStyle w:val="Emphasis"/>
        </w:rPr>
      </w:pPr>
      <w:r w:rsidRPr="004D783A">
        <w:rPr>
          <w:rStyle w:val="Emphasis"/>
        </w:rPr>
        <w:t>Input required for this activity:</w:t>
      </w:r>
    </w:p>
    <w:p w14:paraId="70F0022B" w14:textId="534A70FF" w:rsidR="002F30C4" w:rsidRPr="00777A7B" w:rsidRDefault="00DC72B4" w:rsidP="002F30C4">
      <w:r>
        <w:t>‘Accepted’ and</w:t>
      </w:r>
      <w:ins w:id="178" w:author="REBER, Eric  H." w:date="2023-02-13T10:59:00Z">
        <w:r w:rsidR="009F4313">
          <w:t xml:space="preserve"> </w:t>
        </w:r>
      </w:ins>
      <w:ins w:id="179" w:author="REBER, Eric  H." w:date="2023-02-14T09:32:00Z">
        <w:r w:rsidR="00334A18">
          <w:t>modified</w:t>
        </w:r>
      </w:ins>
      <w:ins w:id="180" w:author="REBER, Eric  H." w:date="2023-02-13T10:59:00Z">
        <w:r w:rsidR="009F4313">
          <w:t xml:space="preserve"> text for</w:t>
        </w:r>
      </w:ins>
      <w:r>
        <w:t xml:space="preserve"> ‘</w:t>
      </w:r>
      <w:proofErr w:type="gramStart"/>
      <w:r w:rsidR="00E249E4">
        <w:t>accepted, but</w:t>
      </w:r>
      <w:proofErr w:type="gramEnd"/>
      <w:r w:rsidR="00E249E4">
        <w:t xml:space="preserve"> modified’ proposals from the Review Cycle. </w:t>
      </w:r>
    </w:p>
    <w:p w14:paraId="429012CC" w14:textId="77777777" w:rsidR="002F30C4" w:rsidRPr="00777A7B" w:rsidRDefault="002F30C4" w:rsidP="002F30C4"/>
    <w:p w14:paraId="2C2DFA98" w14:textId="77777777" w:rsidR="002F30C4" w:rsidRPr="004D783A" w:rsidRDefault="002F30C4" w:rsidP="002F30C4">
      <w:pPr>
        <w:rPr>
          <w:rStyle w:val="Emphasis"/>
        </w:rPr>
      </w:pPr>
      <w:r w:rsidRPr="004D783A">
        <w:rPr>
          <w:rStyle w:val="Emphasis"/>
        </w:rPr>
        <w:t>Output from this activity:</w:t>
      </w:r>
    </w:p>
    <w:p w14:paraId="7AF374ED" w14:textId="2EEFBA06" w:rsidR="002F30C4" w:rsidRPr="00777A7B" w:rsidRDefault="0040690A" w:rsidP="002F30C4">
      <w:r>
        <w:t>First draft of SSR-6 (Rev. 2)</w:t>
      </w:r>
      <w:r w:rsidR="000E77CC">
        <w:t xml:space="preserve">. </w:t>
      </w:r>
    </w:p>
    <w:p w14:paraId="68D9B4E3" w14:textId="77777777" w:rsidR="002F30C4" w:rsidRPr="00777A7B" w:rsidRDefault="002F30C4" w:rsidP="002F30C4"/>
    <w:p w14:paraId="02FD4DFF" w14:textId="77777777" w:rsidR="002F30C4" w:rsidRPr="004D783A" w:rsidRDefault="002F30C4" w:rsidP="002F30C4">
      <w:pPr>
        <w:rPr>
          <w:rStyle w:val="Emphasis"/>
        </w:rPr>
      </w:pPr>
      <w:r w:rsidRPr="004D783A">
        <w:rPr>
          <w:rStyle w:val="Emphasis"/>
        </w:rPr>
        <w:t>Resources:</w:t>
      </w:r>
    </w:p>
    <w:p w14:paraId="4AA5E7D5" w14:textId="286F7C33" w:rsidR="00E40054" w:rsidRDefault="0040690A" w:rsidP="002F30C4">
      <w:pPr>
        <w:rPr>
          <w:ins w:id="181" w:author="REBER, Eric  H." w:date="2023-02-13T10:35:00Z"/>
        </w:rPr>
      </w:pPr>
      <w:bookmarkStart w:id="182" w:name="_Hlk119576559"/>
      <w:r>
        <w:t xml:space="preserve">Secretariat </w:t>
      </w:r>
      <w:r w:rsidR="000414F4">
        <w:t xml:space="preserve">time and effort to facilitate/organize this effort. </w:t>
      </w:r>
      <w:r w:rsidR="004D2E8C">
        <w:t xml:space="preserve">Participation of consultants, members </w:t>
      </w:r>
      <w:r w:rsidR="00BF66B4">
        <w:t xml:space="preserve">and observers </w:t>
      </w:r>
      <w:r w:rsidR="004D2E8C">
        <w:t>of TRANSSC, and members of TTEGs.</w:t>
      </w:r>
    </w:p>
    <w:p w14:paraId="57FC8366" w14:textId="77777777" w:rsidR="00E40054" w:rsidRDefault="00E40054">
      <w:pPr>
        <w:suppressAutoHyphens w:val="0"/>
        <w:rPr>
          <w:ins w:id="183" w:author="REBER, Eric  H." w:date="2023-02-13T10:35:00Z"/>
        </w:rPr>
      </w:pPr>
      <w:ins w:id="184" w:author="REBER, Eric  H." w:date="2023-02-13T10:35:00Z">
        <w:r>
          <w:br w:type="page"/>
        </w:r>
      </w:ins>
    </w:p>
    <w:p w14:paraId="3699C05A" w14:textId="308390DA" w:rsidR="00E40054" w:rsidRPr="00777A7B" w:rsidRDefault="00E40054" w:rsidP="00E40054">
      <w:pPr>
        <w:pStyle w:val="Heading1"/>
        <w:numPr>
          <w:ilvl w:val="0"/>
          <w:numId w:val="0"/>
        </w:numPr>
        <w:ind w:left="283" w:hanging="283"/>
        <w:rPr>
          <w:ins w:id="185" w:author="REBER, Eric  H." w:date="2023-02-13T10:35:00Z"/>
        </w:rPr>
      </w:pPr>
      <w:bookmarkStart w:id="186" w:name="_Toc127256425"/>
      <w:ins w:id="187" w:author="REBER, Eric  H." w:date="2023-02-13T10:35:00Z">
        <w:r w:rsidRPr="00662F94">
          <w:rPr>
            <w:lang w:val="en-GB"/>
          </w:rPr>
          <w:lastRenderedPageBreak/>
          <w:t>STEP 5</w:t>
        </w:r>
      </w:ins>
      <w:ins w:id="188" w:author="REBER, Eric  H." w:date="2023-02-13T10:36:00Z">
        <w:r>
          <w:rPr>
            <w:lang w:val="en-GB"/>
          </w:rPr>
          <w:t>*</w:t>
        </w:r>
      </w:ins>
      <w:ins w:id="189" w:author="REBER, Eric  H." w:date="2023-02-13T10:35:00Z">
        <w:r w:rsidRPr="00662F94">
          <w:rPr>
            <w:lang w:val="en-GB"/>
          </w:rPr>
          <w:t xml:space="preserve">: </w:t>
        </w:r>
      </w:ins>
      <w:ins w:id="190" w:author="REBER, Eric  H." w:date="2023-02-13T10:39:00Z">
        <w:r>
          <w:rPr>
            <w:lang w:val="en-GB"/>
          </w:rPr>
          <w:t xml:space="preserve">Development of </w:t>
        </w:r>
      </w:ins>
      <w:ins w:id="191" w:author="REBER, Eric  H." w:date="2023-02-13T14:43:00Z">
        <w:r w:rsidR="00DD2595">
          <w:rPr>
            <w:lang w:val="en-GB"/>
          </w:rPr>
          <w:t>modified</w:t>
        </w:r>
      </w:ins>
      <w:ins w:id="192" w:author="REBER, Eric  H." w:date="2023-02-13T10:39:00Z">
        <w:r>
          <w:rPr>
            <w:lang w:val="en-GB"/>
          </w:rPr>
          <w:t xml:space="preserve"> text for </w:t>
        </w:r>
      </w:ins>
      <w:ins w:id="193" w:author="REBER, Eric  H." w:date="2023-02-13T14:31:00Z">
        <w:r w:rsidR="002F4FE0">
          <w:rPr>
            <w:lang w:val="en-GB"/>
          </w:rPr>
          <w:t>proposals</w:t>
        </w:r>
      </w:ins>
      <w:ins w:id="194" w:author="REBER, Eric  H." w:date="2023-02-13T10:39:00Z">
        <w:r>
          <w:rPr>
            <w:lang w:val="en-GB"/>
          </w:rPr>
          <w:t xml:space="preserve"> that were </w:t>
        </w:r>
      </w:ins>
      <w:ins w:id="195" w:author="REBER, Eric  H." w:date="2023-02-13T10:40:00Z">
        <w:r>
          <w:rPr>
            <w:lang w:val="en-GB"/>
          </w:rPr>
          <w:t xml:space="preserve">designated as “Accepted, but modified” </w:t>
        </w:r>
      </w:ins>
      <w:ins w:id="196" w:author="REBER, Eric  H." w:date="2023-02-13T10:46:00Z">
        <w:r w:rsidR="00D61E40">
          <w:rPr>
            <w:lang w:val="en-GB"/>
          </w:rPr>
          <w:t>during the Review Cycle/</w:t>
        </w:r>
      </w:ins>
      <w:ins w:id="197" w:author="REBER, Eric  H." w:date="2023-02-13T10:40:00Z">
        <w:r>
          <w:rPr>
            <w:lang w:val="en-GB"/>
          </w:rPr>
          <w:t>TRANSSC 45</w:t>
        </w:r>
      </w:ins>
      <w:bookmarkEnd w:id="186"/>
    </w:p>
    <w:p w14:paraId="4374FB8F" w14:textId="77777777" w:rsidR="00E40054" w:rsidRPr="00777A7B" w:rsidRDefault="00E40054" w:rsidP="00E40054">
      <w:pPr>
        <w:rPr>
          <w:ins w:id="198" w:author="REBER, Eric  H." w:date="2023-02-13T10:35:00Z"/>
        </w:rPr>
      </w:pPr>
    </w:p>
    <w:p w14:paraId="79E385FF" w14:textId="77777777" w:rsidR="00E40054" w:rsidRPr="00BB29C6" w:rsidRDefault="00E40054" w:rsidP="00E40054">
      <w:pPr>
        <w:rPr>
          <w:ins w:id="199" w:author="REBER, Eric  H." w:date="2023-02-13T10:35:00Z"/>
          <w:i/>
          <w:iCs/>
        </w:rPr>
      </w:pPr>
      <w:ins w:id="200" w:author="REBER, Eric  H." w:date="2023-02-13T10:35:00Z">
        <w:r w:rsidRPr="004D783A">
          <w:rPr>
            <w:rStyle w:val="Emphasis"/>
          </w:rPr>
          <w:t>Who is involved in this activity:</w:t>
        </w:r>
      </w:ins>
    </w:p>
    <w:p w14:paraId="28987ACE" w14:textId="2053A62E" w:rsidR="00E40054" w:rsidRPr="009A06B8" w:rsidRDefault="00DF6E27" w:rsidP="00E40054">
      <w:pPr>
        <w:rPr>
          <w:ins w:id="201" w:author="REBER, Eric  H." w:date="2023-02-13T10:35:00Z"/>
        </w:rPr>
      </w:pPr>
      <w:ins w:id="202" w:author="REBER, Eric  H." w:date="2023-02-14T09:19:00Z">
        <w:r>
          <w:t>Authors of proposals</w:t>
        </w:r>
      </w:ins>
      <w:ins w:id="203" w:author="REBER, Eric  H." w:date="2023-02-14T09:23:00Z">
        <w:r w:rsidR="000227DE">
          <w:t>, stakeholders</w:t>
        </w:r>
      </w:ins>
    </w:p>
    <w:p w14:paraId="7CABEB5A" w14:textId="77777777" w:rsidR="00E40054" w:rsidRPr="00777A7B" w:rsidRDefault="00E40054" w:rsidP="00E40054">
      <w:pPr>
        <w:rPr>
          <w:ins w:id="204" w:author="REBER, Eric  H." w:date="2023-02-13T10:35:00Z"/>
        </w:rPr>
      </w:pPr>
    </w:p>
    <w:p w14:paraId="6A70D693" w14:textId="77777777" w:rsidR="00E40054" w:rsidRPr="004D783A" w:rsidRDefault="00E40054" w:rsidP="00E40054">
      <w:pPr>
        <w:rPr>
          <w:ins w:id="205" w:author="REBER, Eric  H." w:date="2023-02-13T10:35:00Z"/>
          <w:rStyle w:val="Emphasis"/>
        </w:rPr>
      </w:pPr>
      <w:ins w:id="206" w:author="REBER, Eric  H." w:date="2023-02-13T10:35:00Z">
        <w:r w:rsidRPr="004D783A">
          <w:rPr>
            <w:rStyle w:val="Emphasis"/>
          </w:rPr>
          <w:t>What is the purpose of this activity:</w:t>
        </w:r>
      </w:ins>
    </w:p>
    <w:p w14:paraId="05E4C16A" w14:textId="03FFE068" w:rsidR="00E40054" w:rsidRPr="00777A7B" w:rsidRDefault="009F4313" w:rsidP="00E40054">
      <w:pPr>
        <w:rPr>
          <w:ins w:id="207" w:author="REBER, Eric  H." w:date="2023-02-13T10:35:00Z"/>
        </w:rPr>
      </w:pPr>
      <w:ins w:id="208" w:author="REBER, Eric  H." w:date="2023-02-13T11:00:00Z">
        <w:r>
          <w:t xml:space="preserve">Develop </w:t>
        </w:r>
      </w:ins>
      <w:ins w:id="209" w:author="REBER, Eric  H." w:date="2023-02-13T14:45:00Z">
        <w:r w:rsidR="00836026">
          <w:t>modified</w:t>
        </w:r>
      </w:ins>
      <w:ins w:id="210" w:author="REBER, Eric  H." w:date="2023-02-13T11:00:00Z">
        <w:r>
          <w:t xml:space="preserve"> text for proposals that were designated as</w:t>
        </w:r>
      </w:ins>
      <w:ins w:id="211" w:author="REBER, Eric  H." w:date="2023-02-13T10:35:00Z">
        <w:r w:rsidR="00E40054">
          <w:t xml:space="preserve"> ‘</w:t>
        </w:r>
        <w:proofErr w:type="gramStart"/>
        <w:r w:rsidR="00E40054">
          <w:t>accepted, but</w:t>
        </w:r>
        <w:proofErr w:type="gramEnd"/>
        <w:r w:rsidR="00E40054">
          <w:t xml:space="preserve"> modified’ </w:t>
        </w:r>
      </w:ins>
      <w:ins w:id="212" w:author="REBER, Eric  H." w:date="2023-02-13T11:00:00Z">
        <w:r>
          <w:t>durin</w:t>
        </w:r>
      </w:ins>
      <w:ins w:id="213" w:author="REBER, Eric  H." w:date="2023-02-13T11:01:00Z">
        <w:r>
          <w:t xml:space="preserve">g </w:t>
        </w:r>
      </w:ins>
      <w:ins w:id="214" w:author="REBER, Eric  H." w:date="2023-02-13T10:35:00Z">
        <w:r w:rsidR="00E40054">
          <w:t>the Review Cycle</w:t>
        </w:r>
      </w:ins>
      <w:ins w:id="215" w:author="REBER, Eric  H." w:date="2023-02-13T11:01:00Z">
        <w:r>
          <w:t>/TRANSSC 45</w:t>
        </w:r>
      </w:ins>
      <w:ins w:id="216" w:author="REBER, Eric  H." w:date="2023-02-13T10:35:00Z">
        <w:r w:rsidR="00E40054">
          <w:t>.</w:t>
        </w:r>
      </w:ins>
    </w:p>
    <w:p w14:paraId="33DCA439" w14:textId="77777777" w:rsidR="00E40054" w:rsidRPr="00777A7B" w:rsidRDefault="00E40054" w:rsidP="00E40054">
      <w:pPr>
        <w:rPr>
          <w:ins w:id="217" w:author="REBER, Eric  H." w:date="2023-02-13T10:35:00Z"/>
        </w:rPr>
      </w:pPr>
    </w:p>
    <w:p w14:paraId="3294F8B2" w14:textId="77777777" w:rsidR="00E40054" w:rsidRPr="004D783A" w:rsidRDefault="00E40054" w:rsidP="00E40054">
      <w:pPr>
        <w:rPr>
          <w:ins w:id="218" w:author="REBER, Eric  H." w:date="2023-02-13T10:35:00Z"/>
          <w:rStyle w:val="Emphasis"/>
        </w:rPr>
      </w:pPr>
      <w:ins w:id="219" w:author="REBER, Eric  H." w:date="2023-02-13T10:35:00Z">
        <w:r w:rsidRPr="004D783A">
          <w:rPr>
            <w:rStyle w:val="Emphasis"/>
          </w:rPr>
          <w:t>How will this be achieved:</w:t>
        </w:r>
      </w:ins>
    </w:p>
    <w:p w14:paraId="1815A446" w14:textId="2F59BE51" w:rsidR="00E40054" w:rsidRPr="00777A7B" w:rsidRDefault="0065768A" w:rsidP="00E40054">
      <w:pPr>
        <w:rPr>
          <w:ins w:id="220" w:author="REBER, Eric  H." w:date="2023-02-13T10:35:00Z"/>
        </w:rPr>
      </w:pPr>
      <w:ins w:id="221" w:author="REBER, Eric  H." w:date="2023-02-13T11:03:00Z">
        <w:r>
          <w:t xml:space="preserve">Authors of </w:t>
        </w:r>
      </w:ins>
      <w:ins w:id="222" w:author="REBER, Eric  H." w:date="2023-02-13T11:04:00Z">
        <w:r>
          <w:t>proposals that were designated as ‘</w:t>
        </w:r>
        <w:proofErr w:type="gramStart"/>
        <w:r>
          <w:t>accepted, but</w:t>
        </w:r>
        <w:proofErr w:type="gramEnd"/>
        <w:r>
          <w:t xml:space="preserve"> modified’ will </w:t>
        </w:r>
      </w:ins>
      <w:ins w:id="223" w:author="REBER, Eric  H." w:date="2023-02-13T11:05:00Z">
        <w:r>
          <w:t xml:space="preserve">develop </w:t>
        </w:r>
      </w:ins>
      <w:ins w:id="224" w:author="REBER, Eric  H." w:date="2023-02-13T14:45:00Z">
        <w:r w:rsidR="00836026">
          <w:t>modified</w:t>
        </w:r>
      </w:ins>
      <w:ins w:id="225" w:author="REBER, Eric  H." w:date="2023-02-13T11:05:00Z">
        <w:r>
          <w:t xml:space="preserve"> text that takes account of the recommendations of the TTEGs a</w:t>
        </w:r>
      </w:ins>
      <w:ins w:id="226" w:author="REBER, Eric  H." w:date="2023-02-13T11:06:00Z">
        <w:r>
          <w:t xml:space="preserve">nd TRANSSC. Stakeholders should be </w:t>
        </w:r>
      </w:ins>
      <w:ins w:id="227" w:author="REBER, Eric  H." w:date="2023-02-13T11:07:00Z">
        <w:r>
          <w:t xml:space="preserve">consulted </w:t>
        </w:r>
      </w:ins>
      <w:ins w:id="228" w:author="REBER, Eric  H." w:date="2023-02-14T09:24:00Z">
        <w:r w:rsidR="000227DE">
          <w:t>during this process</w:t>
        </w:r>
      </w:ins>
      <w:ins w:id="229" w:author="REBER, Eric  H." w:date="2023-02-13T11:07:00Z">
        <w:r>
          <w:t>.</w:t>
        </w:r>
      </w:ins>
      <w:ins w:id="230" w:author="REBER, Eric  H." w:date="2023-02-13T14:16:00Z">
        <w:r w:rsidR="002051A8">
          <w:t xml:space="preserve"> </w:t>
        </w:r>
      </w:ins>
      <w:ins w:id="231" w:author="REBER, Eric  H." w:date="2023-02-13T14:17:00Z">
        <w:r w:rsidR="002051A8" w:rsidRPr="002051A8">
          <w:t xml:space="preserve">Modified text </w:t>
        </w:r>
      </w:ins>
      <w:ins w:id="232" w:author="REBER, Eric  H." w:date="2023-02-14T09:34:00Z">
        <w:r w:rsidR="00A756F2">
          <w:t xml:space="preserve">will be sent by the </w:t>
        </w:r>
      </w:ins>
      <w:ins w:id="233" w:author="REBER, Eric  H." w:date="2023-02-13T14:17:00Z">
        <w:r w:rsidR="002051A8" w:rsidRPr="002051A8">
          <w:t xml:space="preserve">authors </w:t>
        </w:r>
      </w:ins>
      <w:ins w:id="234" w:author="REBER, Eric  H." w:date="2023-02-14T09:24:00Z">
        <w:r w:rsidR="0064433D">
          <w:t xml:space="preserve">to the Secretariat and </w:t>
        </w:r>
      </w:ins>
      <w:ins w:id="235" w:author="REBER, Eric  H." w:date="2023-02-13T14:17:00Z">
        <w:r w:rsidR="002051A8" w:rsidRPr="002051A8">
          <w:t xml:space="preserve">will be entered into </w:t>
        </w:r>
      </w:ins>
      <w:ins w:id="236" w:author="REBER, Eric  H." w:date="2023-02-14T08:44:00Z">
        <w:r w:rsidR="00740DE6">
          <w:t xml:space="preserve">the draft SSR-6 (Rev. 2) and </w:t>
        </w:r>
      </w:ins>
      <w:ins w:id="237" w:author="REBER, Eric  H." w:date="2023-02-13T14:17:00Z">
        <w:r w:rsidR="002051A8" w:rsidRPr="002051A8">
          <w:t xml:space="preserve">the </w:t>
        </w:r>
        <w:r w:rsidR="002051A8">
          <w:t>four TTEG files/</w:t>
        </w:r>
        <w:r w:rsidR="002051A8" w:rsidRPr="002051A8">
          <w:t>resolution t</w:t>
        </w:r>
        <w:r w:rsidR="002051A8">
          <w:t>ables.</w:t>
        </w:r>
      </w:ins>
    </w:p>
    <w:p w14:paraId="114BE295" w14:textId="77777777" w:rsidR="00E40054" w:rsidRPr="00777A7B" w:rsidRDefault="00E40054" w:rsidP="00E40054">
      <w:pPr>
        <w:rPr>
          <w:ins w:id="238" w:author="REBER, Eric  H." w:date="2023-02-13T10:35:00Z"/>
        </w:rPr>
      </w:pPr>
    </w:p>
    <w:p w14:paraId="274016BE" w14:textId="77777777" w:rsidR="00E40054" w:rsidRPr="004D783A" w:rsidRDefault="00E40054" w:rsidP="00E40054">
      <w:pPr>
        <w:rPr>
          <w:ins w:id="239" w:author="REBER, Eric  H." w:date="2023-02-13T10:35:00Z"/>
          <w:rStyle w:val="Emphasis"/>
        </w:rPr>
      </w:pPr>
      <w:ins w:id="240" w:author="REBER, Eric  H." w:date="2023-02-13T10:35:00Z">
        <w:r w:rsidRPr="004D783A">
          <w:rPr>
            <w:rStyle w:val="Emphasis"/>
          </w:rPr>
          <w:t>When should this take place:</w:t>
        </w:r>
      </w:ins>
    </w:p>
    <w:p w14:paraId="60B53BBB" w14:textId="6EECF644" w:rsidR="00E40054" w:rsidRPr="00777A7B" w:rsidRDefault="0094174C" w:rsidP="00E40054">
      <w:pPr>
        <w:rPr>
          <w:ins w:id="241" w:author="REBER, Eric  H." w:date="2023-02-13T10:35:00Z"/>
        </w:rPr>
      </w:pPr>
      <w:ins w:id="242" w:author="REBER, Eric  H." w:date="2023-02-14T09:28:00Z">
        <w:r>
          <w:t>Modified text may be develop</w:t>
        </w:r>
      </w:ins>
      <w:ins w:id="243" w:author="REBER, Eric  H." w:date="2023-02-14T09:29:00Z">
        <w:r>
          <w:t>ed starting</w:t>
        </w:r>
      </w:ins>
      <w:ins w:id="244" w:author="REBER, Eric  H." w:date="2023-02-14T09:28:00Z">
        <w:r>
          <w:t xml:space="preserve"> from </w:t>
        </w:r>
      </w:ins>
      <w:ins w:id="245" w:author="REBER, Eric  H." w:date="2023-02-14T09:35:00Z">
        <w:r w:rsidR="00311566">
          <w:t xml:space="preserve">the end of TRANSSC 45, </w:t>
        </w:r>
        <w:proofErr w:type="gramStart"/>
        <w:r w:rsidR="00311566">
          <w:t>i.e.</w:t>
        </w:r>
        <w:proofErr w:type="gramEnd"/>
        <w:r w:rsidR="00311566">
          <w:t xml:space="preserve"> </w:t>
        </w:r>
      </w:ins>
      <w:ins w:id="246" w:author="REBER, Eric  H." w:date="2023-02-14T09:29:00Z">
        <w:r>
          <w:t xml:space="preserve">2 December 2022. </w:t>
        </w:r>
      </w:ins>
      <w:ins w:id="247" w:author="REBER, Eric  H." w:date="2023-02-13T14:46:00Z">
        <w:r w:rsidR="00836026">
          <w:t>Modified</w:t>
        </w:r>
      </w:ins>
      <w:ins w:id="248" w:author="REBER, Eric  H." w:date="2023-02-13T11:08:00Z">
        <w:r w:rsidR="0065768A">
          <w:t xml:space="preserve"> text should be submitted </w:t>
        </w:r>
      </w:ins>
      <w:ins w:id="249" w:author="REBER, Eric  H." w:date="2023-02-13T11:09:00Z">
        <w:r w:rsidR="0065768A">
          <w:t xml:space="preserve">by the author of the proposal </w:t>
        </w:r>
      </w:ins>
      <w:ins w:id="250" w:author="REBER, Eric  H." w:date="2023-02-13T11:08:00Z">
        <w:r w:rsidR="0065768A">
          <w:t>to the Secretariat by 20 April 2023.</w:t>
        </w:r>
      </w:ins>
    </w:p>
    <w:p w14:paraId="23C1646E" w14:textId="77777777" w:rsidR="00E40054" w:rsidRPr="00777A7B" w:rsidRDefault="00E40054" w:rsidP="00E40054">
      <w:pPr>
        <w:rPr>
          <w:ins w:id="251" w:author="REBER, Eric  H." w:date="2023-02-13T10:35:00Z"/>
        </w:rPr>
      </w:pPr>
    </w:p>
    <w:p w14:paraId="4D368E3A" w14:textId="77777777" w:rsidR="00E40054" w:rsidRPr="004D783A" w:rsidRDefault="00E40054" w:rsidP="00E40054">
      <w:pPr>
        <w:rPr>
          <w:ins w:id="252" w:author="REBER, Eric  H." w:date="2023-02-13T10:35:00Z"/>
          <w:rStyle w:val="Emphasis"/>
        </w:rPr>
      </w:pPr>
      <w:ins w:id="253" w:author="REBER, Eric  H." w:date="2023-02-13T10:35:00Z">
        <w:r w:rsidRPr="004D783A">
          <w:rPr>
            <w:rStyle w:val="Emphasis"/>
          </w:rPr>
          <w:t>Input required for this activity:</w:t>
        </w:r>
      </w:ins>
    </w:p>
    <w:p w14:paraId="40FB1EBD" w14:textId="0EAE1445" w:rsidR="00E40054" w:rsidRPr="00777A7B" w:rsidRDefault="0065768A" w:rsidP="00E40054">
      <w:pPr>
        <w:rPr>
          <w:ins w:id="254" w:author="REBER, Eric  H." w:date="2023-02-13T10:35:00Z"/>
        </w:rPr>
      </w:pPr>
      <w:ins w:id="255" w:author="REBER, Eric  H." w:date="2023-02-13T11:11:00Z">
        <w:r>
          <w:t xml:space="preserve">Proposals designated as </w:t>
        </w:r>
      </w:ins>
      <w:ins w:id="256" w:author="REBER, Eric  H." w:date="2023-02-13T10:35:00Z">
        <w:r w:rsidR="00E40054">
          <w:t>‘</w:t>
        </w:r>
        <w:proofErr w:type="gramStart"/>
        <w:r w:rsidR="00E40054">
          <w:t>accepted, but</w:t>
        </w:r>
        <w:proofErr w:type="gramEnd"/>
        <w:r w:rsidR="00E40054">
          <w:t xml:space="preserve"> modified’ </w:t>
        </w:r>
      </w:ins>
      <w:ins w:id="257" w:author="REBER, Eric  H." w:date="2023-02-13T11:11:00Z">
        <w:r>
          <w:t>during t</w:t>
        </w:r>
      </w:ins>
      <w:ins w:id="258" w:author="REBER, Eric  H." w:date="2023-02-13T10:35:00Z">
        <w:r w:rsidR="00E40054">
          <w:t>he Review Cycle</w:t>
        </w:r>
      </w:ins>
      <w:ins w:id="259" w:author="REBER, Eric  H." w:date="2023-02-13T11:10:00Z">
        <w:r>
          <w:t>/TRANSSC 45</w:t>
        </w:r>
      </w:ins>
      <w:ins w:id="260" w:author="REBER, Eric  H." w:date="2023-02-13T10:35:00Z">
        <w:r w:rsidR="00E40054">
          <w:t xml:space="preserve">. </w:t>
        </w:r>
      </w:ins>
    </w:p>
    <w:p w14:paraId="7CD70010" w14:textId="77777777" w:rsidR="00E40054" w:rsidRPr="00777A7B" w:rsidRDefault="00E40054" w:rsidP="00E40054">
      <w:pPr>
        <w:rPr>
          <w:ins w:id="261" w:author="REBER, Eric  H." w:date="2023-02-13T10:35:00Z"/>
        </w:rPr>
      </w:pPr>
    </w:p>
    <w:p w14:paraId="5F2A69FC" w14:textId="77777777" w:rsidR="00E40054" w:rsidRPr="004D783A" w:rsidRDefault="00E40054" w:rsidP="00E40054">
      <w:pPr>
        <w:rPr>
          <w:ins w:id="262" w:author="REBER, Eric  H." w:date="2023-02-13T10:35:00Z"/>
          <w:rStyle w:val="Emphasis"/>
        </w:rPr>
      </w:pPr>
      <w:ins w:id="263" w:author="REBER, Eric  H." w:date="2023-02-13T10:35:00Z">
        <w:r w:rsidRPr="004D783A">
          <w:rPr>
            <w:rStyle w:val="Emphasis"/>
          </w:rPr>
          <w:t>Output from this activity:</w:t>
        </w:r>
      </w:ins>
    </w:p>
    <w:p w14:paraId="7930D244" w14:textId="05F9EFDE" w:rsidR="00E40054" w:rsidRPr="00777A7B" w:rsidRDefault="00836026" w:rsidP="00E40054">
      <w:pPr>
        <w:rPr>
          <w:ins w:id="264" w:author="REBER, Eric  H." w:date="2023-02-13T10:35:00Z"/>
        </w:rPr>
      </w:pPr>
      <w:ins w:id="265" w:author="REBER, Eric  H." w:date="2023-02-13T14:46:00Z">
        <w:r>
          <w:t>Modified</w:t>
        </w:r>
      </w:ins>
      <w:ins w:id="266" w:author="REBER, Eric  H." w:date="2023-02-13T11:11:00Z">
        <w:r w:rsidR="0065768A">
          <w:t xml:space="preserve"> text for </w:t>
        </w:r>
      </w:ins>
      <w:ins w:id="267" w:author="REBER, Eric  H." w:date="2023-02-13T11:12:00Z">
        <w:r w:rsidR="0065768A">
          <w:t>‘</w:t>
        </w:r>
        <w:proofErr w:type="gramStart"/>
        <w:r w:rsidR="0065768A">
          <w:t>accepted, but</w:t>
        </w:r>
        <w:proofErr w:type="gramEnd"/>
        <w:r w:rsidR="0065768A">
          <w:t xml:space="preserve"> modified’ proposals</w:t>
        </w:r>
      </w:ins>
      <w:ins w:id="268" w:author="REBER, Eric  H." w:date="2023-02-13T10:35:00Z">
        <w:r w:rsidR="00E40054">
          <w:t xml:space="preserve">. </w:t>
        </w:r>
      </w:ins>
    </w:p>
    <w:p w14:paraId="60FF8638" w14:textId="77777777" w:rsidR="00E40054" w:rsidRPr="00777A7B" w:rsidRDefault="00E40054" w:rsidP="00E40054">
      <w:pPr>
        <w:rPr>
          <w:ins w:id="269" w:author="REBER, Eric  H." w:date="2023-02-13T10:35:00Z"/>
        </w:rPr>
      </w:pPr>
    </w:p>
    <w:p w14:paraId="45CCF493" w14:textId="77777777" w:rsidR="00E40054" w:rsidRPr="004D783A" w:rsidRDefault="00E40054" w:rsidP="00E40054">
      <w:pPr>
        <w:rPr>
          <w:ins w:id="270" w:author="REBER, Eric  H." w:date="2023-02-13T10:35:00Z"/>
          <w:rStyle w:val="Emphasis"/>
        </w:rPr>
      </w:pPr>
      <w:ins w:id="271" w:author="REBER, Eric  H." w:date="2023-02-13T10:35:00Z">
        <w:r w:rsidRPr="004D783A">
          <w:rPr>
            <w:rStyle w:val="Emphasis"/>
          </w:rPr>
          <w:t>Resources:</w:t>
        </w:r>
      </w:ins>
    </w:p>
    <w:p w14:paraId="62CF8A42" w14:textId="545A7381" w:rsidR="00E40054" w:rsidRDefault="0065768A" w:rsidP="00E40054">
      <w:pPr>
        <w:rPr>
          <w:ins w:id="272" w:author="REBER, Eric  H." w:date="2023-02-13T10:35:00Z"/>
        </w:rPr>
      </w:pPr>
      <w:ins w:id="273" w:author="REBER, Eric  H." w:date="2023-02-13T11:13:00Z">
        <w:r>
          <w:t>T</w:t>
        </w:r>
      </w:ins>
      <w:ins w:id="274" w:author="REBER, Eric  H." w:date="2023-02-13T10:35:00Z">
        <w:r w:rsidR="00E40054">
          <w:t xml:space="preserve">ime and effort </w:t>
        </w:r>
      </w:ins>
      <w:ins w:id="275" w:author="REBER, Eric  H." w:date="2023-02-13T11:13:00Z">
        <w:r>
          <w:t>of authors to revise text and to consult with stakeholders</w:t>
        </w:r>
      </w:ins>
      <w:ins w:id="276" w:author="REBER, Eric  H." w:date="2023-02-13T10:35:00Z">
        <w:r w:rsidR="00E40054">
          <w:t>.</w:t>
        </w:r>
      </w:ins>
    </w:p>
    <w:p w14:paraId="2F09DCFC" w14:textId="77777777" w:rsidR="002F30C4" w:rsidRPr="00777A7B" w:rsidRDefault="002F30C4" w:rsidP="002F30C4"/>
    <w:bookmarkEnd w:id="182"/>
    <w:p w14:paraId="59BBB910" w14:textId="77777777" w:rsidR="002F30C4" w:rsidRPr="00777A7B" w:rsidRDefault="002F30C4" w:rsidP="002F30C4"/>
    <w:p w14:paraId="11B76DC3" w14:textId="252C52FB" w:rsidR="00E40054" w:rsidRDefault="00E40054">
      <w:pPr>
        <w:suppressAutoHyphens w:val="0"/>
        <w:rPr>
          <w:ins w:id="277" w:author="REBER, Eric  H." w:date="2023-02-13T10:39:00Z"/>
        </w:rPr>
      </w:pPr>
      <w:ins w:id="278" w:author="REBER, Eric  H." w:date="2023-02-13T10:39:00Z">
        <w:r>
          <w:br w:type="page"/>
        </w:r>
      </w:ins>
    </w:p>
    <w:p w14:paraId="5E7FBB99" w14:textId="34E1EDC5" w:rsidR="00E40054" w:rsidRPr="00777A7B" w:rsidRDefault="00E40054" w:rsidP="00E40054">
      <w:pPr>
        <w:pStyle w:val="Heading1"/>
        <w:numPr>
          <w:ilvl w:val="0"/>
          <w:numId w:val="0"/>
        </w:numPr>
        <w:ind w:left="283" w:hanging="283"/>
        <w:rPr>
          <w:ins w:id="279" w:author="REBER, Eric  H." w:date="2023-02-13T10:39:00Z"/>
        </w:rPr>
      </w:pPr>
      <w:bookmarkStart w:id="280" w:name="_Toc127256426"/>
      <w:ins w:id="281" w:author="REBER, Eric  H." w:date="2023-02-13T10:39:00Z">
        <w:r w:rsidRPr="00662F94">
          <w:rPr>
            <w:lang w:val="en-GB"/>
          </w:rPr>
          <w:lastRenderedPageBreak/>
          <w:t>STEP 5</w:t>
        </w:r>
      </w:ins>
      <w:ins w:id="282" w:author="REBER, Eric  H." w:date="2023-02-13T10:42:00Z">
        <w:r>
          <w:rPr>
            <w:lang w:val="en-GB"/>
          </w:rPr>
          <w:t>**</w:t>
        </w:r>
      </w:ins>
      <w:ins w:id="283" w:author="REBER, Eric  H." w:date="2023-02-13T10:39:00Z">
        <w:r w:rsidRPr="00662F94">
          <w:rPr>
            <w:lang w:val="en-GB"/>
          </w:rPr>
          <w:t xml:space="preserve">: </w:t>
        </w:r>
      </w:ins>
      <w:ins w:id="284" w:author="REBER, Eric  H." w:date="2023-02-13T14:20:00Z">
        <w:r w:rsidR="009C77B0">
          <w:rPr>
            <w:lang w:val="en-GB"/>
          </w:rPr>
          <w:t xml:space="preserve">Review of </w:t>
        </w:r>
      </w:ins>
      <w:ins w:id="285" w:author="REBER, Eric  H." w:date="2023-02-13T14:22:00Z">
        <w:r w:rsidR="001F2939">
          <w:rPr>
            <w:lang w:val="en-GB"/>
          </w:rPr>
          <w:t>revised text</w:t>
        </w:r>
      </w:ins>
      <w:ins w:id="286" w:author="REBER, Eric  H." w:date="2023-02-13T14:20:00Z">
        <w:r w:rsidR="009C77B0">
          <w:rPr>
            <w:lang w:val="en-GB"/>
          </w:rPr>
          <w:t xml:space="preserve"> at </w:t>
        </w:r>
      </w:ins>
      <w:ins w:id="287" w:author="REBER, Eric  H." w:date="2023-02-13T10:39:00Z">
        <w:r>
          <w:rPr>
            <w:lang w:val="en-GB"/>
          </w:rPr>
          <w:t>TRANSSC 46</w:t>
        </w:r>
      </w:ins>
      <w:ins w:id="288" w:author="REBER, Eric  H." w:date="2023-02-13T14:50:00Z">
        <w:r w:rsidR="00DA1419">
          <w:rPr>
            <w:lang w:val="en-GB"/>
          </w:rPr>
          <w:t xml:space="preserve"> (</w:t>
        </w:r>
      </w:ins>
      <w:ins w:id="289" w:author="REBER, Eric  H." w:date="2023-02-13T14:54:00Z">
        <w:r w:rsidR="00651BC1">
          <w:rPr>
            <w:lang w:val="en-GB"/>
          </w:rPr>
          <w:t xml:space="preserve">NB: </w:t>
        </w:r>
      </w:ins>
      <w:ins w:id="290" w:author="REBER, Eric  H." w:date="2023-02-14T08:13:00Z">
        <w:r w:rsidR="0066052A">
          <w:rPr>
            <w:lang w:val="en-GB"/>
          </w:rPr>
          <w:t xml:space="preserve">Authors </w:t>
        </w:r>
      </w:ins>
      <w:ins w:id="291" w:author="REBER, Eric  H." w:date="2023-02-14T08:38:00Z">
        <w:r w:rsidR="00AC43C4">
          <w:rPr>
            <w:lang w:val="en-GB"/>
          </w:rPr>
          <w:t xml:space="preserve">of proposals </w:t>
        </w:r>
      </w:ins>
      <w:ins w:id="292" w:author="REBER, Eric  H." w:date="2023-02-14T08:13:00Z">
        <w:r w:rsidR="0066052A">
          <w:rPr>
            <w:lang w:val="en-GB"/>
          </w:rPr>
          <w:t>may coordinate</w:t>
        </w:r>
        <w:r w:rsidR="000C2694">
          <w:rPr>
            <w:lang w:val="en-GB"/>
          </w:rPr>
          <w:t xml:space="preserve"> with the TTEGs for review of the revised text in advance of </w:t>
        </w:r>
      </w:ins>
      <w:ins w:id="293" w:author="REBER, Eric  H." w:date="2023-02-13T14:50:00Z">
        <w:r w:rsidR="00DA1419" w:rsidRPr="00DA1419">
          <w:rPr>
            <w:lang w:val="en-GB"/>
          </w:rPr>
          <w:t>TRANSSC 46</w:t>
        </w:r>
        <w:r w:rsidR="00DA1419">
          <w:rPr>
            <w:lang w:val="en-GB"/>
          </w:rPr>
          <w:t>)</w:t>
        </w:r>
      </w:ins>
      <w:bookmarkEnd w:id="280"/>
    </w:p>
    <w:p w14:paraId="654CBED0" w14:textId="77777777" w:rsidR="00E40054" w:rsidRPr="00777A7B" w:rsidRDefault="00E40054" w:rsidP="00E40054">
      <w:pPr>
        <w:rPr>
          <w:ins w:id="294" w:author="REBER, Eric  H." w:date="2023-02-13T10:39:00Z"/>
        </w:rPr>
      </w:pPr>
    </w:p>
    <w:p w14:paraId="4C41106C" w14:textId="77777777" w:rsidR="00E40054" w:rsidRPr="00BB29C6" w:rsidRDefault="00E40054" w:rsidP="00E40054">
      <w:pPr>
        <w:rPr>
          <w:ins w:id="295" w:author="REBER, Eric  H." w:date="2023-02-13T10:39:00Z"/>
          <w:i/>
          <w:iCs/>
        </w:rPr>
      </w:pPr>
      <w:ins w:id="296" w:author="REBER, Eric  H." w:date="2023-02-13T10:39:00Z">
        <w:r w:rsidRPr="004D783A">
          <w:rPr>
            <w:rStyle w:val="Emphasis"/>
          </w:rPr>
          <w:t>Who is involved in this activity:</w:t>
        </w:r>
      </w:ins>
    </w:p>
    <w:p w14:paraId="771FD76C" w14:textId="6EA17C85" w:rsidR="00E40054" w:rsidRPr="009A06B8" w:rsidRDefault="00E40054" w:rsidP="00E40054">
      <w:pPr>
        <w:rPr>
          <w:ins w:id="297" w:author="REBER, Eric  H." w:date="2023-02-13T10:39:00Z"/>
        </w:rPr>
      </w:pPr>
      <w:ins w:id="298" w:author="REBER, Eric  H." w:date="2023-02-13T10:39:00Z">
        <w:r>
          <w:t>Secretariat, members and observers of TRANSSC, TRANSSC Technical Expert Groups (TTEG)</w:t>
        </w:r>
      </w:ins>
    </w:p>
    <w:p w14:paraId="1B98426C" w14:textId="77777777" w:rsidR="00E40054" w:rsidRPr="00777A7B" w:rsidRDefault="00E40054" w:rsidP="00E40054">
      <w:pPr>
        <w:rPr>
          <w:ins w:id="299" w:author="REBER, Eric  H." w:date="2023-02-13T10:39:00Z"/>
        </w:rPr>
      </w:pPr>
    </w:p>
    <w:p w14:paraId="3B38EA33" w14:textId="77777777" w:rsidR="00E40054" w:rsidRPr="004D783A" w:rsidRDefault="00E40054" w:rsidP="00E40054">
      <w:pPr>
        <w:rPr>
          <w:ins w:id="300" w:author="REBER, Eric  H." w:date="2023-02-13T10:39:00Z"/>
          <w:rStyle w:val="Emphasis"/>
        </w:rPr>
      </w:pPr>
      <w:ins w:id="301" w:author="REBER, Eric  H." w:date="2023-02-13T10:39:00Z">
        <w:r w:rsidRPr="004D783A">
          <w:rPr>
            <w:rStyle w:val="Emphasis"/>
          </w:rPr>
          <w:t>What is the purpose of this activity:</w:t>
        </w:r>
      </w:ins>
    </w:p>
    <w:p w14:paraId="72BBB283" w14:textId="03CED890" w:rsidR="000615F6" w:rsidRPr="001709F5" w:rsidRDefault="000615F6" w:rsidP="001709F5">
      <w:pPr>
        <w:pStyle w:val="ListParagraph"/>
        <w:numPr>
          <w:ilvl w:val="0"/>
          <w:numId w:val="40"/>
        </w:numPr>
        <w:rPr>
          <w:ins w:id="302" w:author="REBER, Eric  H." w:date="2023-02-13T11:22:00Z"/>
        </w:rPr>
      </w:pPr>
      <w:ins w:id="303" w:author="REBER, Eric  H." w:date="2023-02-13T11:28:00Z">
        <w:r>
          <w:t xml:space="preserve">To perform a quality control check on the draft SSR-6 (Rev. 2); specifically, </w:t>
        </w:r>
      </w:ins>
      <w:ins w:id="304" w:author="REBER, Eric  H." w:date="2023-02-13T11:29:00Z">
        <w:r>
          <w:t>t</w:t>
        </w:r>
      </w:ins>
      <w:ins w:id="305" w:author="REBER, Eric  H." w:date="2023-02-13T11:19:00Z">
        <w:r w:rsidR="00451A73">
          <w:t xml:space="preserve">o ensure that </w:t>
        </w:r>
        <w:r>
          <w:t xml:space="preserve">text </w:t>
        </w:r>
      </w:ins>
      <w:ins w:id="306" w:author="REBER, Eric  H." w:date="2023-02-13T11:20:00Z">
        <w:r>
          <w:t xml:space="preserve">for all ‘accepted’ and ‘accepted, but modified’ proposals </w:t>
        </w:r>
      </w:ins>
      <w:ins w:id="307" w:author="REBER, Eric  H." w:date="2023-02-13T11:22:00Z">
        <w:r>
          <w:t>has been entered</w:t>
        </w:r>
      </w:ins>
      <w:ins w:id="308" w:author="REBER, Eric  H." w:date="2023-02-14T08:52:00Z">
        <w:r w:rsidR="004A4C12">
          <w:t xml:space="preserve"> appropriately</w:t>
        </w:r>
      </w:ins>
      <w:ins w:id="309" w:author="REBER, Eric  H." w:date="2023-02-13T11:22:00Z">
        <w:r>
          <w:t xml:space="preserve"> in the </w:t>
        </w:r>
        <w:r w:rsidRPr="001709F5">
          <w:t>manuscript of a draft SSR-6 (Rev. 2)</w:t>
        </w:r>
      </w:ins>
    </w:p>
    <w:p w14:paraId="23405189" w14:textId="0341EFCE" w:rsidR="00D83F63" w:rsidRPr="001709F5" w:rsidRDefault="00D83F63" w:rsidP="001709F5">
      <w:pPr>
        <w:pStyle w:val="ListParagraph"/>
        <w:numPr>
          <w:ilvl w:val="0"/>
          <w:numId w:val="40"/>
        </w:numPr>
        <w:rPr>
          <w:ins w:id="310" w:author="REBER, Eric  H." w:date="2023-02-13T11:32:00Z"/>
        </w:rPr>
      </w:pPr>
      <w:ins w:id="311" w:author="REBER, Eric  H." w:date="2023-02-13T11:32:00Z">
        <w:r w:rsidRPr="001709F5">
          <w:t>To improve the quality of the revised text</w:t>
        </w:r>
      </w:ins>
    </w:p>
    <w:p w14:paraId="117D6C83" w14:textId="1AF57704" w:rsidR="00E40054" w:rsidRPr="001709F5" w:rsidRDefault="00D83F63" w:rsidP="001709F5">
      <w:pPr>
        <w:pStyle w:val="ListParagraph"/>
        <w:numPr>
          <w:ilvl w:val="0"/>
          <w:numId w:val="40"/>
        </w:numPr>
        <w:rPr>
          <w:ins w:id="312" w:author="REBER, Eric  H." w:date="2023-02-13T11:39:00Z"/>
        </w:rPr>
      </w:pPr>
      <w:ins w:id="313" w:author="REBER, Eric  H." w:date="2023-02-13T11:32:00Z">
        <w:r w:rsidRPr="001709F5">
          <w:t xml:space="preserve">To build consensus for the </w:t>
        </w:r>
      </w:ins>
      <w:ins w:id="314" w:author="REBER, Eric  H." w:date="2023-02-13T11:33:00Z">
        <w:r w:rsidRPr="001709F5">
          <w:t>changes in the draft SSR-6 (Rev. 2)</w:t>
        </w:r>
      </w:ins>
    </w:p>
    <w:p w14:paraId="2E621FA7" w14:textId="77777777" w:rsidR="00E40054" w:rsidRPr="001709F5" w:rsidRDefault="00E40054" w:rsidP="00E40054">
      <w:pPr>
        <w:rPr>
          <w:ins w:id="315" w:author="REBER, Eric  H." w:date="2023-02-13T10:39:00Z"/>
          <w:rStyle w:val="Emphasis"/>
        </w:rPr>
      </w:pPr>
      <w:ins w:id="316" w:author="REBER, Eric  H." w:date="2023-02-13T10:39:00Z">
        <w:r w:rsidRPr="001709F5">
          <w:rPr>
            <w:rStyle w:val="Emphasis"/>
          </w:rPr>
          <w:t>How will this be achieved:</w:t>
        </w:r>
      </w:ins>
    </w:p>
    <w:p w14:paraId="1B17DB5F" w14:textId="5C863AFC" w:rsidR="00885DBF" w:rsidRDefault="00885DBF" w:rsidP="00885DBF">
      <w:pPr>
        <w:pStyle w:val="ListParagraph"/>
        <w:numPr>
          <w:ilvl w:val="0"/>
          <w:numId w:val="41"/>
        </w:numPr>
        <w:rPr>
          <w:ins w:id="317" w:author="REBER, Eric  H." w:date="2023-02-13T14:02:00Z"/>
        </w:rPr>
      </w:pPr>
      <w:ins w:id="318" w:author="REBER, Eric  H." w:date="2023-02-13T13:54:00Z">
        <w:r w:rsidRPr="001709F5">
          <w:t xml:space="preserve">The TTEGs will review </w:t>
        </w:r>
      </w:ins>
      <w:ins w:id="319" w:author="REBER, Eric  H." w:date="2023-02-13T14:34:00Z">
        <w:r w:rsidR="00C31742">
          <w:t>all</w:t>
        </w:r>
      </w:ins>
      <w:ins w:id="320" w:author="REBER, Eric  H." w:date="2023-02-13T13:54:00Z">
        <w:r w:rsidRPr="001709F5">
          <w:t xml:space="preserve"> </w:t>
        </w:r>
      </w:ins>
      <w:ins w:id="321" w:author="REBER, Eric  H." w:date="2023-02-13T13:57:00Z">
        <w:r w:rsidRPr="001709F5">
          <w:t xml:space="preserve">revised text in the draft SSR-6 (Rev. </w:t>
        </w:r>
      </w:ins>
      <w:ins w:id="322" w:author="REBER, Eric  H." w:date="2023-02-13T13:58:00Z">
        <w:r w:rsidRPr="001709F5">
          <w:t xml:space="preserve">2) for the </w:t>
        </w:r>
      </w:ins>
      <w:ins w:id="323" w:author="REBER, Eric  H." w:date="2023-02-13T13:59:00Z">
        <w:r w:rsidRPr="001709F5">
          <w:t>proposals</w:t>
        </w:r>
      </w:ins>
      <w:ins w:id="324" w:author="REBER, Eric  H." w:date="2023-02-13T13:58:00Z">
        <w:r w:rsidRPr="001709F5">
          <w:t xml:space="preserve"> for which they were assigned primary responsi</w:t>
        </w:r>
      </w:ins>
      <w:ins w:id="325" w:author="REBER, Eric  H." w:date="2023-02-13T13:59:00Z">
        <w:r w:rsidRPr="001709F5">
          <w:t xml:space="preserve">bility. </w:t>
        </w:r>
      </w:ins>
      <w:ins w:id="326" w:author="REBER, Eric  H." w:date="2023-05-05T12:07:00Z">
        <w:r w:rsidR="00650A7B">
          <w:t xml:space="preserve">The TTEGs should </w:t>
        </w:r>
      </w:ins>
      <w:ins w:id="327" w:author="REBER, Eric  H." w:date="2023-05-05T12:08:00Z">
        <w:r w:rsidR="00650A7B">
          <w:t xml:space="preserve">assess whether the revised text is acceptable and develop suggestions for improvement. Initial discussions on </w:t>
        </w:r>
        <w:r w:rsidR="00E7088D">
          <w:t>possible tra</w:t>
        </w:r>
      </w:ins>
      <w:ins w:id="328" w:author="REBER, Eric  H." w:date="2023-05-05T12:09:00Z">
        <w:r w:rsidR="00E7088D">
          <w:t xml:space="preserve">nsitional arrangements related to the revised text should be held. </w:t>
        </w:r>
      </w:ins>
      <w:ins w:id="329" w:author="REBER, Eric  H." w:date="2023-02-13T13:59:00Z">
        <w:r w:rsidRPr="001709F5">
          <w:t>The</w:t>
        </w:r>
        <w:r>
          <w:t xml:space="preserve"> </w:t>
        </w:r>
      </w:ins>
      <w:ins w:id="330" w:author="REBER, Eric  H." w:date="2023-05-05T12:09:00Z">
        <w:r w:rsidR="00E7088D">
          <w:t xml:space="preserve">TTEG meetings will </w:t>
        </w:r>
      </w:ins>
      <w:ins w:id="331" w:author="REBER, Eric  H." w:date="2023-05-05T12:10:00Z">
        <w:r w:rsidR="003D7298">
          <w:t xml:space="preserve">be held in a </w:t>
        </w:r>
      </w:ins>
      <w:ins w:id="332" w:author="REBER, Eric  H." w:date="2023-02-13T14:01:00Z">
        <w:r>
          <w:t>face-to-face</w:t>
        </w:r>
      </w:ins>
      <w:ins w:id="333" w:author="REBER, Eric  H." w:date="2023-02-13T14:00:00Z">
        <w:r>
          <w:t xml:space="preserve"> </w:t>
        </w:r>
      </w:ins>
      <w:ins w:id="334" w:author="REBER, Eric  H." w:date="2023-05-05T12:10:00Z">
        <w:r w:rsidR="003D7298">
          <w:t xml:space="preserve">format </w:t>
        </w:r>
      </w:ins>
      <w:ins w:id="335" w:author="REBER, Eric  H." w:date="2023-02-13T14:00:00Z">
        <w:r>
          <w:t xml:space="preserve">at TRANSSC </w:t>
        </w:r>
      </w:ins>
      <w:proofErr w:type="gramStart"/>
      <w:ins w:id="336" w:author="REBER, Eric  H." w:date="2023-02-13T14:05:00Z">
        <w:r w:rsidR="001709F5">
          <w:t>46, but</w:t>
        </w:r>
      </w:ins>
      <w:proofErr w:type="gramEnd"/>
      <w:ins w:id="337" w:author="REBER, Eric  H." w:date="2023-02-13T14:00:00Z">
        <w:r>
          <w:t xml:space="preserve"> may also take place virtually</w:t>
        </w:r>
      </w:ins>
      <w:ins w:id="338" w:author="REBER, Eric  H." w:date="2023-02-13T14:01:00Z">
        <w:r>
          <w:t xml:space="preserve"> or otherwise in advance of TRANSSC 46. The TTEG chairs will report the results of their </w:t>
        </w:r>
      </w:ins>
      <w:ins w:id="339" w:author="REBER, Eric  H." w:date="2023-05-05T12:10:00Z">
        <w:r w:rsidR="003D7298">
          <w:t>discussions</w:t>
        </w:r>
      </w:ins>
      <w:ins w:id="340" w:author="REBER, Eric  H." w:date="2023-02-13T14:02:00Z">
        <w:r>
          <w:t xml:space="preserve"> to TRANSSC in plenary.</w:t>
        </w:r>
      </w:ins>
    </w:p>
    <w:p w14:paraId="4A717A06" w14:textId="7485E12A" w:rsidR="001709F5" w:rsidRDefault="00AE2DCA" w:rsidP="00AE2DCA">
      <w:pPr>
        <w:pStyle w:val="ListParagraph"/>
        <w:numPr>
          <w:ilvl w:val="0"/>
          <w:numId w:val="41"/>
        </w:numPr>
        <w:rPr>
          <w:ins w:id="341" w:author="REBER, Eric  H." w:date="2023-02-13T14:08:00Z"/>
        </w:rPr>
      </w:pPr>
      <w:ins w:id="342" w:author="REBER, Eric  H." w:date="2023-05-05T12:13:00Z">
        <w:r>
          <w:t>During plenary, t</w:t>
        </w:r>
      </w:ins>
      <w:ins w:id="343" w:author="REBER, Eric  H." w:date="2023-02-13T14:07:00Z">
        <w:r w:rsidR="001709F5" w:rsidRPr="001709F5">
          <w:t xml:space="preserve">he opinions of the members of TRANSSC will be solicited regarding the proposed changes to the text; </w:t>
        </w:r>
      </w:ins>
      <w:ins w:id="344" w:author="REBER, Eric  H." w:date="2023-05-05T12:13:00Z">
        <w:r>
          <w:t>suggestio</w:t>
        </w:r>
      </w:ins>
      <w:ins w:id="345" w:author="REBER, Eric  H." w:date="2023-05-05T12:14:00Z">
        <w:r>
          <w:t>ns for improvement will be solicited; also</w:t>
        </w:r>
      </w:ins>
      <w:ins w:id="346" w:author="REBER, Eric  H." w:date="2023-02-13T14:07:00Z">
        <w:r w:rsidR="001709F5" w:rsidRPr="001709F5">
          <w:t>, the members of TRANSSC will be asked whether there are proposed changes that a member ‘cannot live with’. For such proposals/text, discussions will be held about possible ways in which a consensus c</w:t>
        </w:r>
      </w:ins>
      <w:ins w:id="347" w:author="REBER, Eric  H." w:date="2023-02-13T14:35:00Z">
        <w:r w:rsidR="00C31742">
          <w:t>ould</w:t>
        </w:r>
      </w:ins>
      <w:ins w:id="348" w:author="REBER, Eric  H." w:date="2023-02-13T14:07:00Z">
        <w:r w:rsidR="001709F5" w:rsidRPr="001709F5">
          <w:t xml:space="preserve"> be achieved.</w:t>
        </w:r>
      </w:ins>
    </w:p>
    <w:p w14:paraId="16F43517" w14:textId="507C5233" w:rsidR="001709F5" w:rsidRDefault="00C31742" w:rsidP="001709F5">
      <w:pPr>
        <w:pStyle w:val="ListParagraph"/>
        <w:numPr>
          <w:ilvl w:val="0"/>
          <w:numId w:val="41"/>
        </w:numPr>
        <w:rPr>
          <w:ins w:id="349" w:author="REBER, Eric  H." w:date="2023-02-13T13:59:00Z"/>
        </w:rPr>
      </w:pPr>
      <w:ins w:id="350" w:author="REBER, Eric  H." w:date="2023-02-13T14:36:00Z">
        <w:r>
          <w:t>According to the outcome of the discussions, c</w:t>
        </w:r>
      </w:ins>
      <w:ins w:id="351" w:author="REBER, Eric  H." w:date="2023-02-13T14:08:00Z">
        <w:r w:rsidR="001709F5">
          <w:t>hanges to the revised text will be made in the draft SSR-6 (Rev. 2</w:t>
        </w:r>
      </w:ins>
      <w:ins w:id="352" w:author="REBER, Eric  H." w:date="2023-02-13T14:09:00Z">
        <w:r w:rsidR="001709F5">
          <w:t>).</w:t>
        </w:r>
      </w:ins>
    </w:p>
    <w:p w14:paraId="64D991D2" w14:textId="77777777" w:rsidR="00E40054" w:rsidRPr="004D783A" w:rsidRDefault="00E40054" w:rsidP="00E40054">
      <w:pPr>
        <w:rPr>
          <w:ins w:id="353" w:author="REBER, Eric  H." w:date="2023-02-13T10:39:00Z"/>
          <w:rStyle w:val="Emphasis"/>
        </w:rPr>
      </w:pPr>
      <w:ins w:id="354" w:author="REBER, Eric  H." w:date="2023-02-13T10:39:00Z">
        <w:r w:rsidRPr="004D783A">
          <w:rPr>
            <w:rStyle w:val="Emphasis"/>
          </w:rPr>
          <w:t>When should this take place:</w:t>
        </w:r>
      </w:ins>
    </w:p>
    <w:p w14:paraId="09BC087F" w14:textId="00CDBEDF" w:rsidR="00E40054" w:rsidRPr="00777A7B" w:rsidRDefault="00E40054" w:rsidP="00E40054">
      <w:pPr>
        <w:rPr>
          <w:ins w:id="355" w:author="REBER, Eric  H." w:date="2023-02-13T10:39:00Z"/>
        </w:rPr>
      </w:pPr>
      <w:ins w:id="356" w:author="REBER, Eric  H." w:date="2023-02-13T10:39:00Z">
        <w:r>
          <w:t>TRANSSC 46 is scheduled for 5 – 9 June 2023.</w:t>
        </w:r>
      </w:ins>
      <w:ins w:id="357" w:author="REBER, Eric  H." w:date="2023-02-13T14:49:00Z">
        <w:r w:rsidR="00836026">
          <w:t xml:space="preserve"> TTEGs may review revised text in advance of TRANSSC 46</w:t>
        </w:r>
      </w:ins>
      <w:ins w:id="358" w:author="REBER, Eric  H." w:date="2023-02-13T14:50:00Z">
        <w:r w:rsidR="00836026">
          <w:t>.</w:t>
        </w:r>
      </w:ins>
    </w:p>
    <w:p w14:paraId="0D9EB67F" w14:textId="77777777" w:rsidR="00E40054" w:rsidRPr="00777A7B" w:rsidRDefault="00E40054" w:rsidP="00E40054">
      <w:pPr>
        <w:rPr>
          <w:ins w:id="359" w:author="REBER, Eric  H." w:date="2023-02-13T10:39:00Z"/>
        </w:rPr>
      </w:pPr>
    </w:p>
    <w:p w14:paraId="1CCBEF1F" w14:textId="77777777" w:rsidR="00E40054" w:rsidRPr="004D783A" w:rsidRDefault="00E40054" w:rsidP="00E40054">
      <w:pPr>
        <w:rPr>
          <w:ins w:id="360" w:author="REBER, Eric  H." w:date="2023-02-13T10:39:00Z"/>
          <w:rStyle w:val="Emphasis"/>
        </w:rPr>
      </w:pPr>
      <w:ins w:id="361" w:author="REBER, Eric  H." w:date="2023-02-13T10:39:00Z">
        <w:r w:rsidRPr="004D783A">
          <w:rPr>
            <w:rStyle w:val="Emphasis"/>
          </w:rPr>
          <w:t>Input required for this activity:</w:t>
        </w:r>
      </w:ins>
    </w:p>
    <w:p w14:paraId="56A12897" w14:textId="06747985" w:rsidR="00E40054" w:rsidRPr="00777A7B" w:rsidRDefault="001709F5" w:rsidP="00E40054">
      <w:pPr>
        <w:rPr>
          <w:ins w:id="362" w:author="REBER, Eric  H." w:date="2023-02-13T10:39:00Z"/>
        </w:rPr>
      </w:pPr>
      <w:ins w:id="363" w:author="REBER, Eric  H." w:date="2023-02-13T14:10:00Z">
        <w:r w:rsidRPr="001709F5">
          <w:t>First draft of SSR-6 (Rev. 2)</w:t>
        </w:r>
        <w:r>
          <w:t xml:space="preserve"> in which revised text</w:t>
        </w:r>
      </w:ins>
      <w:ins w:id="364" w:author="REBER, Eric  H." w:date="2023-02-13T14:11:00Z">
        <w:r>
          <w:t xml:space="preserve"> has been entered for </w:t>
        </w:r>
      </w:ins>
      <w:ins w:id="365" w:author="REBER, Eric  H." w:date="2023-02-13T10:39:00Z">
        <w:r w:rsidR="00E40054">
          <w:t>‘Accepted’ and ‘</w:t>
        </w:r>
        <w:proofErr w:type="gramStart"/>
        <w:r w:rsidR="00E40054">
          <w:t>accepted, but</w:t>
        </w:r>
        <w:proofErr w:type="gramEnd"/>
        <w:r w:rsidR="00E40054">
          <w:t xml:space="preserve"> modified’ proposals from the Review Cycle. </w:t>
        </w:r>
      </w:ins>
    </w:p>
    <w:p w14:paraId="7F9F08C3" w14:textId="77777777" w:rsidR="00E40054" w:rsidRPr="00777A7B" w:rsidRDefault="00E40054" w:rsidP="00E40054">
      <w:pPr>
        <w:rPr>
          <w:ins w:id="366" w:author="REBER, Eric  H." w:date="2023-02-13T10:39:00Z"/>
        </w:rPr>
      </w:pPr>
    </w:p>
    <w:p w14:paraId="13200DDD" w14:textId="77777777" w:rsidR="00E40054" w:rsidRPr="004D783A" w:rsidRDefault="00E40054" w:rsidP="00E40054">
      <w:pPr>
        <w:rPr>
          <w:ins w:id="367" w:author="REBER, Eric  H." w:date="2023-02-13T10:39:00Z"/>
          <w:rStyle w:val="Emphasis"/>
        </w:rPr>
      </w:pPr>
      <w:ins w:id="368" w:author="REBER, Eric  H." w:date="2023-02-13T10:39:00Z">
        <w:r w:rsidRPr="004D783A">
          <w:rPr>
            <w:rStyle w:val="Emphasis"/>
          </w:rPr>
          <w:t>Output from this activity:</w:t>
        </w:r>
      </w:ins>
    </w:p>
    <w:p w14:paraId="4FC095DA" w14:textId="2F97921C" w:rsidR="00E40054" w:rsidRPr="00777A7B" w:rsidRDefault="00E40054" w:rsidP="00E40054">
      <w:pPr>
        <w:rPr>
          <w:ins w:id="369" w:author="REBER, Eric  H." w:date="2023-02-13T10:39:00Z"/>
        </w:rPr>
      </w:pPr>
      <w:ins w:id="370" w:author="REBER, Eric  H." w:date="2023-02-13T10:39:00Z">
        <w:r>
          <w:t>First draft of SSR-6 (Rev. 2)</w:t>
        </w:r>
      </w:ins>
      <w:ins w:id="371" w:author="REBER, Eric  H." w:date="2023-02-13T14:12:00Z">
        <w:r w:rsidR="00403B1F">
          <w:t xml:space="preserve"> for which </w:t>
        </w:r>
      </w:ins>
      <w:ins w:id="372" w:author="REBER, Eric  H." w:date="2023-02-13T14:13:00Z">
        <w:r w:rsidR="00403B1F">
          <w:t xml:space="preserve">a </w:t>
        </w:r>
      </w:ins>
      <w:ins w:id="373" w:author="REBER, Eric  H." w:date="2023-02-13T14:12:00Z">
        <w:r w:rsidR="00403B1F">
          <w:t>quality control check has bee</w:t>
        </w:r>
      </w:ins>
      <w:ins w:id="374" w:author="REBER, Eric  H." w:date="2023-02-13T14:13:00Z">
        <w:r w:rsidR="00403B1F">
          <w:t>n performed, improvements to revised text have been made and consensus has been built</w:t>
        </w:r>
      </w:ins>
      <w:ins w:id="375" w:author="REBER, Eric  H." w:date="2023-02-13T10:39:00Z">
        <w:r>
          <w:t xml:space="preserve">. </w:t>
        </w:r>
      </w:ins>
    </w:p>
    <w:p w14:paraId="2A419960" w14:textId="77777777" w:rsidR="00E40054" w:rsidRPr="00777A7B" w:rsidRDefault="00E40054" w:rsidP="00E40054">
      <w:pPr>
        <w:rPr>
          <w:ins w:id="376" w:author="REBER, Eric  H." w:date="2023-02-13T10:39:00Z"/>
        </w:rPr>
      </w:pPr>
    </w:p>
    <w:p w14:paraId="31A5AECC" w14:textId="77777777" w:rsidR="00E40054" w:rsidRPr="004D783A" w:rsidRDefault="00E40054" w:rsidP="00E40054">
      <w:pPr>
        <w:rPr>
          <w:ins w:id="377" w:author="REBER, Eric  H." w:date="2023-02-13T10:39:00Z"/>
          <w:rStyle w:val="Emphasis"/>
        </w:rPr>
      </w:pPr>
      <w:ins w:id="378" w:author="REBER, Eric  H." w:date="2023-02-13T10:39:00Z">
        <w:r w:rsidRPr="004D783A">
          <w:rPr>
            <w:rStyle w:val="Emphasis"/>
          </w:rPr>
          <w:t>Resources:</w:t>
        </w:r>
      </w:ins>
    </w:p>
    <w:p w14:paraId="3C2FA76B" w14:textId="497781F4" w:rsidR="00E40054" w:rsidRDefault="00E40054" w:rsidP="00E40054">
      <w:pPr>
        <w:rPr>
          <w:ins w:id="379" w:author="REBER, Eric  H." w:date="2023-02-13T10:39:00Z"/>
        </w:rPr>
      </w:pPr>
      <w:ins w:id="380" w:author="REBER, Eric  H." w:date="2023-02-13T10:39:00Z">
        <w:r>
          <w:t>Secretariat time and effort to organize this effort. Participation of members and observers of TRANSSC, and members of TTEGs.</w:t>
        </w:r>
      </w:ins>
    </w:p>
    <w:p w14:paraId="0DA8618B" w14:textId="436F297B" w:rsidR="002F30C4" w:rsidDel="003001B2" w:rsidRDefault="002F30C4" w:rsidP="002F30C4">
      <w:pPr>
        <w:rPr>
          <w:del w:id="381" w:author="REBER, Eric  H." w:date="2023-02-14T09:47:00Z"/>
        </w:rPr>
      </w:pPr>
    </w:p>
    <w:p w14:paraId="44FA883D" w14:textId="796445A8" w:rsidR="00DF5085" w:rsidRPr="00777A7B" w:rsidRDefault="002F30C4" w:rsidP="00B4086F">
      <w:pPr>
        <w:pStyle w:val="Heading1"/>
        <w:numPr>
          <w:ilvl w:val="0"/>
          <w:numId w:val="0"/>
        </w:numPr>
      </w:pPr>
      <w:del w:id="382" w:author="REBER, Eric  H." w:date="2023-02-14T09:47:00Z">
        <w:r w:rsidDel="003001B2">
          <w:br w:type="page"/>
        </w:r>
      </w:del>
      <w:bookmarkStart w:id="383" w:name="_Toc127256427"/>
      <w:r w:rsidR="00AB23F0" w:rsidRPr="00AB23F0">
        <w:rPr>
          <w:lang w:val="en-GB"/>
        </w:rPr>
        <w:lastRenderedPageBreak/>
        <w:t>STEP 6: First internal review of SSR-6 (Rev. 2) (Approval by</w:t>
      </w:r>
      <w:r w:rsidR="00B4086F">
        <w:rPr>
          <w:lang w:val="en-GB"/>
        </w:rPr>
        <w:t xml:space="preserve"> </w:t>
      </w:r>
      <w:r w:rsidR="00AB23F0" w:rsidRPr="00AB23F0">
        <w:rPr>
          <w:lang w:val="en-GB"/>
        </w:rPr>
        <w:t>the Coordination Committee</w:t>
      </w:r>
      <w:r w:rsidR="00B4086F">
        <w:rPr>
          <w:lang w:val="en-US"/>
        </w:rPr>
        <w:t>)</w:t>
      </w:r>
      <w:bookmarkEnd w:id="383"/>
    </w:p>
    <w:p w14:paraId="5A49610D" w14:textId="77777777" w:rsidR="00DF5085" w:rsidRPr="00777A7B" w:rsidRDefault="00DF5085"/>
    <w:bookmarkEnd w:id="143"/>
    <w:p w14:paraId="4C1D2835" w14:textId="77777777" w:rsidR="00041E77" w:rsidRPr="004D783A" w:rsidRDefault="00041E77" w:rsidP="00041E77">
      <w:pPr>
        <w:rPr>
          <w:rStyle w:val="Emphasis"/>
        </w:rPr>
      </w:pPr>
      <w:r w:rsidRPr="004D783A">
        <w:rPr>
          <w:rStyle w:val="Emphasis"/>
        </w:rPr>
        <w:t>Who is involved in this activity:</w:t>
      </w:r>
    </w:p>
    <w:p w14:paraId="159C5618" w14:textId="3CDD8991" w:rsidR="000C3B2F" w:rsidRPr="000C3B2F" w:rsidRDefault="000C3B2F" w:rsidP="000C3B2F">
      <w:r w:rsidRPr="000C3B2F">
        <w:t>The Secretariat</w:t>
      </w:r>
    </w:p>
    <w:p w14:paraId="299F8C38" w14:textId="77777777" w:rsidR="000C3B2F" w:rsidRPr="00777A7B" w:rsidRDefault="000C3B2F"/>
    <w:p w14:paraId="68D30E58" w14:textId="77777777" w:rsidR="00041E77" w:rsidRPr="004D783A" w:rsidRDefault="00041E77" w:rsidP="00041E77">
      <w:pPr>
        <w:rPr>
          <w:rStyle w:val="Emphasis"/>
        </w:rPr>
      </w:pPr>
      <w:r w:rsidRPr="004D783A">
        <w:rPr>
          <w:rStyle w:val="Emphasis"/>
        </w:rPr>
        <w:t>What is the purpose of this activity:</w:t>
      </w:r>
    </w:p>
    <w:p w14:paraId="57E9CFAD" w14:textId="7D36AE58" w:rsidR="00605D5F" w:rsidRPr="00605D5F" w:rsidRDefault="00605D5F" w:rsidP="00605D5F">
      <w:r w:rsidRPr="00605D5F">
        <w:t>Verification of</w:t>
      </w:r>
      <w:r w:rsidRPr="00605D5F">
        <w:rPr>
          <w:b/>
        </w:rPr>
        <w:t xml:space="preserve"> </w:t>
      </w:r>
      <w:r w:rsidRPr="00605D5F">
        <w:t>the</w:t>
      </w:r>
      <w:r w:rsidRPr="00605D5F">
        <w:rPr>
          <w:b/>
        </w:rPr>
        <w:t xml:space="preserve"> </w:t>
      </w:r>
      <w:r w:rsidRPr="00605D5F">
        <w:t>quality of the draft, compliance with the approved DPP,</w:t>
      </w:r>
      <w:r w:rsidRPr="00605D5F">
        <w:rPr>
          <w:b/>
        </w:rPr>
        <w:t xml:space="preserve"> </w:t>
      </w:r>
      <w:r w:rsidRPr="00605D5F">
        <w:t>coherency, consistency, and validation of coordination</w:t>
      </w:r>
      <w:r>
        <w:t xml:space="preserve"> among organizational units of the Agency.</w:t>
      </w:r>
    </w:p>
    <w:p w14:paraId="6284740D" w14:textId="77777777" w:rsidR="00DF5085" w:rsidRPr="00777A7B" w:rsidRDefault="00DF5085"/>
    <w:p w14:paraId="5250ABC4" w14:textId="36A8D587" w:rsidR="00EC5EF3" w:rsidRPr="004D783A" w:rsidRDefault="00041E77" w:rsidP="00041E77">
      <w:pPr>
        <w:rPr>
          <w:rStyle w:val="Emphasis"/>
        </w:rPr>
      </w:pPr>
      <w:r w:rsidRPr="004D783A">
        <w:rPr>
          <w:rStyle w:val="Emphasis"/>
        </w:rPr>
        <w:t>How will this be achieved:</w:t>
      </w:r>
    </w:p>
    <w:p w14:paraId="6DCFDD89" w14:textId="3FB0E768" w:rsidR="00EA3A00" w:rsidRDefault="00EA3A00"/>
    <w:p w14:paraId="194FC2F7" w14:textId="1569C566" w:rsidR="00605D5F" w:rsidRPr="00605D5F" w:rsidRDefault="00605D5F" w:rsidP="00605D5F">
      <w:r w:rsidRPr="00605D5F">
        <w:t xml:space="preserve">Submittal of </w:t>
      </w:r>
      <w:r>
        <w:t>first draft of SSR-6 (Rev. 2)</w:t>
      </w:r>
      <w:r w:rsidRPr="00605D5F">
        <w:t xml:space="preserve"> to </w:t>
      </w:r>
      <w:r w:rsidR="00A21C64">
        <w:t xml:space="preserve">the </w:t>
      </w:r>
      <w:r w:rsidRPr="00605D5F">
        <w:t xml:space="preserve">Coordination Committee. Review and resolution of comments received from organizational units within the Agency, including </w:t>
      </w:r>
      <w:r>
        <w:t xml:space="preserve">review of the draft by </w:t>
      </w:r>
      <w:r w:rsidRPr="00605D5F">
        <w:t>NSOC/</w:t>
      </w:r>
      <w:r w:rsidR="001B1FEC">
        <w:t>SSDS</w:t>
      </w:r>
      <w:r w:rsidRPr="00605D5F">
        <w:t>.</w:t>
      </w:r>
      <w:r w:rsidR="00BC4EBE">
        <w:t xml:space="preserve"> In particular, the draft is reviewed for its consistency with other publications and compliance with the DPP. </w:t>
      </w:r>
    </w:p>
    <w:p w14:paraId="6001B23D" w14:textId="77777777" w:rsidR="00812BD0" w:rsidRPr="00777A7B" w:rsidRDefault="00812BD0"/>
    <w:p w14:paraId="3C1FB1E4" w14:textId="77777777" w:rsidR="00041E77" w:rsidRPr="004D783A" w:rsidRDefault="00041E77" w:rsidP="00041E77">
      <w:pPr>
        <w:rPr>
          <w:rStyle w:val="Emphasis"/>
        </w:rPr>
      </w:pPr>
      <w:r w:rsidRPr="004D783A">
        <w:rPr>
          <w:rStyle w:val="Emphasis"/>
        </w:rPr>
        <w:t>When should this take place:</w:t>
      </w:r>
    </w:p>
    <w:p w14:paraId="26F8489A" w14:textId="07599F37" w:rsidR="00DF5085" w:rsidRPr="00777A7B" w:rsidRDefault="00BC4EBE">
      <w:r>
        <w:t xml:space="preserve">Following the preparation of the draft publication in STEP 5 until </w:t>
      </w:r>
      <w:r w:rsidR="00B65E46">
        <w:t>the meeting of the Coordination Committee on 31 August 2023</w:t>
      </w:r>
      <w:r w:rsidR="00DF5085" w:rsidRPr="00777A7B">
        <w:t>.</w:t>
      </w:r>
      <w:r w:rsidR="0072595E">
        <w:t xml:space="preserve"> </w:t>
      </w:r>
      <w:r w:rsidR="00A71347">
        <w:t xml:space="preserve">The draft document should be posted for review by the Coordination Committee no later than 17 August 2023. </w:t>
      </w:r>
      <w:r w:rsidR="0072595E">
        <w:t xml:space="preserve">Approval by the Coordination Committee must take place </w:t>
      </w:r>
      <w:r w:rsidR="005B73F6">
        <w:t>no later than 31 A</w:t>
      </w:r>
      <w:r w:rsidR="00DE0B96">
        <w:t>u</w:t>
      </w:r>
      <w:r w:rsidR="005B73F6">
        <w:t>gust 2023</w:t>
      </w:r>
      <w:r w:rsidR="0072595E">
        <w:t xml:space="preserve">, which is </w:t>
      </w:r>
      <w:r w:rsidR="0072595E" w:rsidRPr="00863AA3">
        <w:t xml:space="preserve">two months before the meeting of </w:t>
      </w:r>
      <w:r w:rsidR="005B73F6" w:rsidRPr="00863AA3">
        <w:t xml:space="preserve">the first Review Committee (WASSC), which is </w:t>
      </w:r>
      <w:r w:rsidR="0072595E" w:rsidRPr="00863AA3">
        <w:t xml:space="preserve">scheduled for </w:t>
      </w:r>
      <w:r w:rsidR="005B73F6" w:rsidRPr="00863AA3">
        <w:t xml:space="preserve">the week of </w:t>
      </w:r>
      <w:r w:rsidR="00DE0B96" w:rsidRPr="00863AA3">
        <w:t>30 October 2023</w:t>
      </w:r>
      <w:r w:rsidR="0072595E" w:rsidRPr="00863AA3">
        <w:t>.</w:t>
      </w:r>
    </w:p>
    <w:p w14:paraId="1E060E72" w14:textId="77777777" w:rsidR="00DF5085" w:rsidRPr="00777A7B" w:rsidRDefault="00DF5085"/>
    <w:p w14:paraId="6964DE5D" w14:textId="77777777" w:rsidR="00041E77" w:rsidRPr="004D783A" w:rsidRDefault="00041E77" w:rsidP="00041E77">
      <w:pPr>
        <w:rPr>
          <w:rStyle w:val="Emphasis"/>
        </w:rPr>
      </w:pPr>
      <w:r w:rsidRPr="004D783A">
        <w:rPr>
          <w:rStyle w:val="Emphasis"/>
        </w:rPr>
        <w:t>Input required for this activity:</w:t>
      </w:r>
    </w:p>
    <w:p w14:paraId="5DB38367" w14:textId="32576729" w:rsidR="00DF5085" w:rsidRPr="00777A7B" w:rsidRDefault="0072595E">
      <w:r>
        <w:t>Draft publication from STEP 5.</w:t>
      </w:r>
    </w:p>
    <w:p w14:paraId="4AC4FCA8" w14:textId="77777777" w:rsidR="00DF5085" w:rsidRPr="00777A7B" w:rsidRDefault="00DF5085"/>
    <w:p w14:paraId="021D84A3" w14:textId="77777777" w:rsidR="00041E77" w:rsidRPr="004D783A" w:rsidRDefault="00041E77" w:rsidP="00041E77">
      <w:pPr>
        <w:rPr>
          <w:rStyle w:val="Emphasis"/>
        </w:rPr>
      </w:pPr>
      <w:r w:rsidRPr="004D783A">
        <w:rPr>
          <w:rStyle w:val="Emphasis"/>
        </w:rPr>
        <w:t>Output from this activity:</w:t>
      </w:r>
    </w:p>
    <w:p w14:paraId="41761F41" w14:textId="15C6A523" w:rsidR="00B913BB" w:rsidRPr="00777A7B" w:rsidRDefault="00C403CC">
      <w:r>
        <w:t>D</w:t>
      </w:r>
      <w:r w:rsidR="0072595E">
        <w:t xml:space="preserve">raft of SSR-6 (Rev. </w:t>
      </w:r>
      <w:r>
        <w:t>2</w:t>
      </w:r>
      <w:r w:rsidR="0072595E">
        <w:t>), which has undergone technical review by NSOC/</w:t>
      </w:r>
      <w:r w:rsidR="001B1FEC">
        <w:t xml:space="preserve">SSDS </w:t>
      </w:r>
      <w:r w:rsidR="0072595E">
        <w:t xml:space="preserve">and internal review. </w:t>
      </w:r>
      <w:r w:rsidR="00543A70">
        <w:t xml:space="preserve"> </w:t>
      </w:r>
      <w:r w:rsidR="00B913BB" w:rsidRPr="00777A7B">
        <w:t xml:space="preserve"> </w:t>
      </w:r>
    </w:p>
    <w:p w14:paraId="6B99E9BD" w14:textId="77777777" w:rsidR="00DF5085" w:rsidRPr="00777A7B" w:rsidRDefault="00DF5085"/>
    <w:p w14:paraId="0AA8E270" w14:textId="77777777" w:rsidR="00DF5085" w:rsidRPr="004D783A" w:rsidRDefault="00DF5085">
      <w:pPr>
        <w:rPr>
          <w:rStyle w:val="Emphasis"/>
        </w:rPr>
      </w:pPr>
      <w:bookmarkStart w:id="384" w:name="_Hlk100045314"/>
      <w:r w:rsidRPr="004D783A">
        <w:rPr>
          <w:rStyle w:val="Emphasis"/>
        </w:rPr>
        <w:t>Resources:</w:t>
      </w:r>
    </w:p>
    <w:bookmarkEnd w:id="384"/>
    <w:p w14:paraId="0C039006" w14:textId="7D1120B3" w:rsidR="00DF5085" w:rsidRPr="00777A7B" w:rsidRDefault="0072595E">
      <w:r>
        <w:t xml:space="preserve">Secretariat time to review the draft document, to provide comments and </w:t>
      </w:r>
      <w:r w:rsidR="00863F92">
        <w:t>to resolve them</w:t>
      </w:r>
      <w:r>
        <w:t>.</w:t>
      </w:r>
      <w:r w:rsidR="00543A70">
        <w:t xml:space="preserve"> </w:t>
      </w:r>
    </w:p>
    <w:p w14:paraId="7FB8E588" w14:textId="77777777" w:rsidR="00201E61" w:rsidRPr="00777A7B" w:rsidRDefault="00201E61" w:rsidP="00201E61">
      <w:r w:rsidRPr="00777A7B">
        <w:t xml:space="preserve"> </w:t>
      </w:r>
    </w:p>
    <w:p w14:paraId="734A8AD0" w14:textId="6035B812" w:rsidR="006312E8" w:rsidRPr="00BB1060" w:rsidRDefault="00CB4FBC" w:rsidP="007836BF">
      <w:pPr>
        <w:pStyle w:val="Heading1"/>
        <w:numPr>
          <w:ilvl w:val="0"/>
          <w:numId w:val="0"/>
        </w:numPr>
        <w:rPr>
          <w:lang w:val="en-US"/>
        </w:rPr>
      </w:pPr>
      <w:r w:rsidRPr="00777A7B">
        <w:br w:type="page"/>
      </w:r>
      <w:bookmarkStart w:id="385" w:name="_Toc127256428"/>
      <w:r w:rsidR="007836BF" w:rsidRPr="007836BF">
        <w:rPr>
          <w:lang w:val="en-GB"/>
        </w:rPr>
        <w:lastRenderedPageBreak/>
        <w:t xml:space="preserve">STEP 7: First review of the draft publication by the </w:t>
      </w:r>
      <w:r w:rsidR="00795486">
        <w:rPr>
          <w:lang w:val="en-GB"/>
        </w:rPr>
        <w:t>R</w:t>
      </w:r>
      <w:r w:rsidR="007836BF" w:rsidRPr="007836BF">
        <w:rPr>
          <w:lang w:val="en-GB"/>
        </w:rPr>
        <w:t>eview Committee(s) (Approval for submission to Member States for comments)</w:t>
      </w:r>
      <w:bookmarkEnd w:id="385"/>
    </w:p>
    <w:p w14:paraId="0DBC49DF" w14:textId="77777777" w:rsidR="006312E8" w:rsidRPr="00516409" w:rsidRDefault="006312E8" w:rsidP="00AE04BB">
      <w:pPr>
        <w:ind w:left="283"/>
        <w:rPr>
          <w:lang w:val="en-US"/>
        </w:rPr>
      </w:pPr>
    </w:p>
    <w:p w14:paraId="0B6AB0AE" w14:textId="77777777" w:rsidR="00453D2F" w:rsidRPr="004D783A" w:rsidRDefault="00453D2F" w:rsidP="00453D2F">
      <w:pPr>
        <w:rPr>
          <w:rStyle w:val="Emphasis"/>
        </w:rPr>
      </w:pPr>
      <w:r w:rsidRPr="004D783A">
        <w:rPr>
          <w:rStyle w:val="Emphasis"/>
        </w:rPr>
        <w:t>Who is involved in this activity:</w:t>
      </w:r>
    </w:p>
    <w:p w14:paraId="1708AD53" w14:textId="3FE85D3D" w:rsidR="00453D2F" w:rsidRPr="000C3B2F" w:rsidRDefault="00453D2F" w:rsidP="00453D2F">
      <w:r w:rsidRPr="000C3B2F">
        <w:t>The Secretariat, TRANSSC</w:t>
      </w:r>
      <w:r w:rsidR="007836BF">
        <w:t>, and other Review Committees</w:t>
      </w:r>
    </w:p>
    <w:p w14:paraId="42EDFFC6" w14:textId="77777777" w:rsidR="00453D2F" w:rsidRPr="00777A7B" w:rsidRDefault="00453D2F" w:rsidP="00453D2F"/>
    <w:p w14:paraId="3F7A38BB" w14:textId="77777777" w:rsidR="00453D2F" w:rsidRPr="004D783A" w:rsidRDefault="00453D2F" w:rsidP="00453D2F">
      <w:pPr>
        <w:rPr>
          <w:rStyle w:val="Emphasis"/>
        </w:rPr>
      </w:pPr>
      <w:r w:rsidRPr="004D783A">
        <w:rPr>
          <w:rStyle w:val="Emphasis"/>
        </w:rPr>
        <w:t>What is the purpose of this activity:</w:t>
      </w:r>
    </w:p>
    <w:p w14:paraId="1F9A1D92" w14:textId="3CC55567" w:rsidR="00795486" w:rsidRPr="00795486" w:rsidRDefault="00795486" w:rsidP="00795486">
      <w:r>
        <w:t>To ensure the q</w:t>
      </w:r>
      <w:r w:rsidRPr="00795486">
        <w:t xml:space="preserve">uality </w:t>
      </w:r>
      <w:r w:rsidR="001D2D70">
        <w:t>and</w:t>
      </w:r>
      <w:r w:rsidRPr="00795486">
        <w:t xml:space="preserve"> accuracy of draft, </w:t>
      </w:r>
      <w:r w:rsidR="001D2D70">
        <w:t xml:space="preserve">receive </w:t>
      </w:r>
      <w:r w:rsidRPr="00795486">
        <w:t xml:space="preserve">approval for Member State consultation, </w:t>
      </w:r>
      <w:r>
        <w:t xml:space="preserve">and </w:t>
      </w:r>
      <w:r w:rsidRPr="00795486">
        <w:t>verif</w:t>
      </w:r>
      <w:r w:rsidR="001D2D70">
        <w:t xml:space="preserve">y </w:t>
      </w:r>
      <w:r w:rsidRPr="00795486">
        <w:t>consistency with the DPP</w:t>
      </w:r>
      <w:r>
        <w:t>.</w:t>
      </w:r>
    </w:p>
    <w:p w14:paraId="61691B42" w14:textId="77777777" w:rsidR="00453D2F" w:rsidRPr="00777A7B" w:rsidRDefault="00453D2F" w:rsidP="00453D2F"/>
    <w:p w14:paraId="1847AAA4" w14:textId="77777777" w:rsidR="00453D2F" w:rsidRPr="004D783A" w:rsidRDefault="00453D2F" w:rsidP="00453D2F">
      <w:pPr>
        <w:rPr>
          <w:rStyle w:val="Emphasis"/>
        </w:rPr>
      </w:pPr>
      <w:r w:rsidRPr="004D783A">
        <w:rPr>
          <w:rStyle w:val="Emphasis"/>
        </w:rPr>
        <w:t>How will this be achieved:</w:t>
      </w:r>
    </w:p>
    <w:p w14:paraId="106A0C21" w14:textId="0F273661" w:rsidR="00453D2F" w:rsidRDefault="00795486" w:rsidP="00453D2F">
      <w:r>
        <w:t xml:space="preserve">Draft document is posted for review by the Review Committees. Members of Review Committees review the proposed changes and </w:t>
      </w:r>
      <w:r w:rsidR="00F058F5">
        <w:t>post</w:t>
      </w:r>
      <w:r>
        <w:t xml:space="preserve"> comments.</w:t>
      </w:r>
      <w:r w:rsidR="001D2D70">
        <w:t xml:space="preserve"> </w:t>
      </w:r>
      <w:bookmarkStart w:id="386" w:name="_Hlk119653553"/>
      <w:r w:rsidR="001D2D70">
        <w:t xml:space="preserve">Secretariat resolves comments which may involve </w:t>
      </w:r>
      <w:r w:rsidR="001D2D70" w:rsidRPr="001D2D70">
        <w:t>collaboration and consultation with consultants, members and observers of TRANSSC, and members of TTEGs.</w:t>
      </w:r>
      <w:r w:rsidR="009727EE">
        <w:t xml:space="preserve"> </w:t>
      </w:r>
      <w:bookmarkEnd w:id="386"/>
      <w:r w:rsidR="009727EE">
        <w:t xml:space="preserve">Presentations made by the Secretariat to the Review Committees about the comments received and their resolution. </w:t>
      </w:r>
      <w:r w:rsidR="00174A1D">
        <w:t xml:space="preserve">Discussions </w:t>
      </w:r>
      <w:r w:rsidR="0095199B">
        <w:t xml:space="preserve">and the achievement of consensus </w:t>
      </w:r>
      <w:r w:rsidR="00174A1D">
        <w:t xml:space="preserve">during the meetings of Review Committees. </w:t>
      </w:r>
    </w:p>
    <w:p w14:paraId="4F600A74" w14:textId="77777777" w:rsidR="00453D2F" w:rsidRPr="00777A7B" w:rsidRDefault="00453D2F" w:rsidP="00453D2F"/>
    <w:p w14:paraId="327DF462" w14:textId="77777777" w:rsidR="00453D2F" w:rsidRPr="004D783A" w:rsidRDefault="00453D2F" w:rsidP="00453D2F">
      <w:pPr>
        <w:rPr>
          <w:rStyle w:val="Emphasis"/>
        </w:rPr>
      </w:pPr>
      <w:r w:rsidRPr="004D783A">
        <w:rPr>
          <w:rStyle w:val="Emphasis"/>
        </w:rPr>
        <w:t>When should this take place:</w:t>
      </w:r>
    </w:p>
    <w:p w14:paraId="25153130" w14:textId="2B9EB0E5" w:rsidR="00453D2F" w:rsidRPr="00777A7B" w:rsidRDefault="001D2D70" w:rsidP="00453D2F">
      <w:bookmarkStart w:id="387" w:name="_Hlk119662506"/>
      <w:r>
        <w:t xml:space="preserve">The draft document should be posted by the Secretariat no later than </w:t>
      </w:r>
      <w:r w:rsidR="00872160" w:rsidRPr="00863AA3">
        <w:t>31</w:t>
      </w:r>
      <w:r w:rsidRPr="00863AA3">
        <w:t xml:space="preserve"> </w:t>
      </w:r>
      <w:r w:rsidR="00872160" w:rsidRPr="00863AA3">
        <w:t>August</w:t>
      </w:r>
      <w:r w:rsidRPr="00863AA3">
        <w:t xml:space="preserve"> 2023</w:t>
      </w:r>
      <w:r w:rsidR="008E022F" w:rsidRPr="00863AA3">
        <w:t>, which is two months before the first Review Committee (WASSC) meets</w:t>
      </w:r>
      <w:r w:rsidRPr="00863AA3">
        <w:t xml:space="preserve">. Comments by Review Committees should be posted no later than </w:t>
      </w:r>
      <w:r w:rsidR="008E022F" w:rsidRPr="00863AA3">
        <w:t>9</w:t>
      </w:r>
      <w:r w:rsidRPr="00863AA3">
        <w:t xml:space="preserve"> October 2023, </w:t>
      </w:r>
      <w:proofErr w:type="gramStart"/>
      <w:r w:rsidRPr="00863AA3">
        <w:t>i.e.</w:t>
      </w:r>
      <w:proofErr w:type="gramEnd"/>
      <w:r w:rsidRPr="00863AA3">
        <w:t xml:space="preserve"> three weeks before </w:t>
      </w:r>
      <w:r w:rsidR="008E022F" w:rsidRPr="00863AA3">
        <w:t>the scheduled meeting of WASSC</w:t>
      </w:r>
      <w:r w:rsidRPr="00863AA3">
        <w:t xml:space="preserve">. Secretariat resolves comments and posts resolution table and revised draft by </w:t>
      </w:r>
      <w:r w:rsidR="009526DE" w:rsidRPr="00863AA3">
        <w:t>23</w:t>
      </w:r>
      <w:r w:rsidRPr="00863AA3">
        <w:t xml:space="preserve"> October 2023, </w:t>
      </w:r>
      <w:proofErr w:type="gramStart"/>
      <w:r w:rsidRPr="00863AA3">
        <w:t>i.e.</w:t>
      </w:r>
      <w:proofErr w:type="gramEnd"/>
      <w:r w:rsidRPr="00863AA3">
        <w:t xml:space="preserve"> one week before </w:t>
      </w:r>
      <w:r w:rsidR="009526DE" w:rsidRPr="00863AA3">
        <w:t>the meeting of WASSC</w:t>
      </w:r>
      <w:r w:rsidRPr="00863AA3">
        <w:t>.</w:t>
      </w:r>
      <w:r w:rsidR="009727EE" w:rsidRPr="00863AA3">
        <w:t xml:space="preserve"> Presentations on the comments submitted and their proposed</w:t>
      </w:r>
      <w:r w:rsidR="009727EE">
        <w:t xml:space="preserve"> resolution will take place at the fall meetings of the Review Committees. </w:t>
      </w:r>
    </w:p>
    <w:bookmarkEnd w:id="387"/>
    <w:p w14:paraId="390CD342" w14:textId="77777777" w:rsidR="00453D2F" w:rsidRPr="00777A7B" w:rsidRDefault="00453D2F" w:rsidP="00453D2F"/>
    <w:p w14:paraId="3C115621" w14:textId="77777777" w:rsidR="00453D2F" w:rsidRPr="004D783A" w:rsidRDefault="00453D2F" w:rsidP="00453D2F">
      <w:pPr>
        <w:rPr>
          <w:rStyle w:val="Emphasis"/>
        </w:rPr>
      </w:pPr>
      <w:r w:rsidRPr="004D783A">
        <w:rPr>
          <w:rStyle w:val="Emphasis"/>
        </w:rPr>
        <w:t>Input required for this activity:</w:t>
      </w:r>
    </w:p>
    <w:p w14:paraId="002210F3" w14:textId="124C6D7A" w:rsidR="00453D2F" w:rsidRPr="00777A7B" w:rsidRDefault="001D2D70" w:rsidP="00453D2F">
      <w:r>
        <w:t>Draft publication that is the output of STEP 6.</w:t>
      </w:r>
    </w:p>
    <w:p w14:paraId="35F0EF67" w14:textId="77777777" w:rsidR="00453D2F" w:rsidRPr="00777A7B" w:rsidRDefault="00453D2F" w:rsidP="00453D2F"/>
    <w:p w14:paraId="771D13F0" w14:textId="77777777" w:rsidR="00453D2F" w:rsidRPr="004D783A" w:rsidRDefault="00453D2F" w:rsidP="00453D2F">
      <w:pPr>
        <w:rPr>
          <w:rStyle w:val="Emphasis"/>
        </w:rPr>
      </w:pPr>
      <w:r w:rsidRPr="004D783A">
        <w:rPr>
          <w:rStyle w:val="Emphasis"/>
        </w:rPr>
        <w:t>Output from this activity:</w:t>
      </w:r>
    </w:p>
    <w:p w14:paraId="3192DE64" w14:textId="3C184609" w:rsidR="00453D2F" w:rsidRPr="00777A7B" w:rsidRDefault="001D2D70" w:rsidP="00453D2F">
      <w:bookmarkStart w:id="388" w:name="_Hlk119654508"/>
      <w:r>
        <w:t>Resolution table and revised draft that reflects the resolution of the comments.</w:t>
      </w:r>
    </w:p>
    <w:bookmarkEnd w:id="388"/>
    <w:p w14:paraId="6A6A7413" w14:textId="77777777" w:rsidR="00453D2F" w:rsidRPr="00777A7B" w:rsidRDefault="00453D2F" w:rsidP="00453D2F"/>
    <w:p w14:paraId="10F3DD43" w14:textId="77777777" w:rsidR="00453D2F" w:rsidRPr="004D783A" w:rsidRDefault="00453D2F" w:rsidP="00453D2F">
      <w:pPr>
        <w:rPr>
          <w:rStyle w:val="Emphasis"/>
        </w:rPr>
      </w:pPr>
      <w:r w:rsidRPr="004D783A">
        <w:rPr>
          <w:rStyle w:val="Emphasis"/>
        </w:rPr>
        <w:t>Resources:</w:t>
      </w:r>
    </w:p>
    <w:p w14:paraId="1BAA3C89" w14:textId="4353F945" w:rsidR="004D40BB" w:rsidRPr="004D40BB" w:rsidRDefault="004D40BB" w:rsidP="004D40BB">
      <w:bookmarkStart w:id="389" w:name="_Hlk119654527"/>
      <w:r w:rsidRPr="004D40BB">
        <w:t xml:space="preserve">Secretariat time and effort to </w:t>
      </w:r>
      <w:r>
        <w:t>develop resolution table and revised draft.</w:t>
      </w:r>
      <w:r w:rsidRPr="004D40BB">
        <w:t xml:space="preserve"> Participation of consultants, members and observers of TRANSSC, and members of TTEGs.</w:t>
      </w:r>
    </w:p>
    <w:bookmarkEnd w:id="389"/>
    <w:p w14:paraId="767C1D71" w14:textId="6CE10F2F" w:rsidR="00B72C58" w:rsidRDefault="00B72C58" w:rsidP="005A49E4"/>
    <w:p w14:paraId="12826A8B" w14:textId="77777777" w:rsidR="00382CAA" w:rsidRPr="00777A7B" w:rsidRDefault="00382CAA" w:rsidP="00382CAA"/>
    <w:p w14:paraId="303E1EF4" w14:textId="196EF4FE" w:rsidR="005A49E4" w:rsidRPr="00777A7B" w:rsidRDefault="00B72C58" w:rsidP="00FB0254">
      <w:pPr>
        <w:pStyle w:val="Heading1"/>
        <w:numPr>
          <w:ilvl w:val="0"/>
          <w:numId w:val="0"/>
        </w:numPr>
        <w:ind w:left="283" w:hanging="283"/>
      </w:pPr>
      <w:bookmarkStart w:id="390" w:name="_Hlk100671546"/>
      <w:r>
        <w:br w:type="page"/>
      </w:r>
      <w:bookmarkStart w:id="391" w:name="_Toc127256429"/>
      <w:r w:rsidR="00FB0254" w:rsidRPr="00FB0254">
        <w:rPr>
          <w:lang w:val="en-GB"/>
        </w:rPr>
        <w:lastRenderedPageBreak/>
        <w:t>STEP 8: Soliciting comments by Member States</w:t>
      </w:r>
      <w:bookmarkEnd w:id="391"/>
    </w:p>
    <w:bookmarkEnd w:id="390"/>
    <w:p w14:paraId="5A3642EB" w14:textId="77777777" w:rsidR="005A49E4" w:rsidRPr="00777A7B" w:rsidRDefault="005A49E4" w:rsidP="005A49E4"/>
    <w:p w14:paraId="6EB207C3" w14:textId="77777777" w:rsidR="005A49E4" w:rsidRPr="00BB29C6" w:rsidRDefault="005A49E4" w:rsidP="005A49E4">
      <w:pPr>
        <w:rPr>
          <w:i/>
          <w:iCs/>
        </w:rPr>
      </w:pPr>
      <w:bookmarkStart w:id="392" w:name="_Hlk109652956"/>
      <w:r w:rsidRPr="004D783A">
        <w:rPr>
          <w:rStyle w:val="Emphasis"/>
        </w:rPr>
        <w:t>Who is involved in this activity:</w:t>
      </w:r>
    </w:p>
    <w:p w14:paraId="3EE0AE3D" w14:textId="491E93B7" w:rsidR="005A49E4" w:rsidRDefault="005A49E4" w:rsidP="005A49E4">
      <w:r>
        <w:t>Secretariat</w:t>
      </w:r>
      <w:r w:rsidR="00F1457C">
        <w:t xml:space="preserve"> and Member States</w:t>
      </w:r>
      <w:r>
        <w:t>.</w:t>
      </w:r>
    </w:p>
    <w:p w14:paraId="4C89314D" w14:textId="77777777" w:rsidR="005A49E4" w:rsidRPr="00777A7B" w:rsidRDefault="005A49E4" w:rsidP="005A49E4"/>
    <w:p w14:paraId="46353A54" w14:textId="77777777" w:rsidR="005A49E4" w:rsidRPr="004D783A" w:rsidRDefault="005A49E4" w:rsidP="005A49E4">
      <w:pPr>
        <w:rPr>
          <w:rStyle w:val="Emphasis"/>
        </w:rPr>
      </w:pPr>
      <w:r w:rsidRPr="004D783A">
        <w:rPr>
          <w:rStyle w:val="Emphasis"/>
        </w:rPr>
        <w:t>What is the purpose of this activity:</w:t>
      </w:r>
    </w:p>
    <w:p w14:paraId="6ABFF84C" w14:textId="76596D41" w:rsidR="005A49E4" w:rsidRDefault="00F1457C" w:rsidP="005A49E4">
      <w:pPr>
        <w:rPr>
          <w:lang w:val="en-US"/>
        </w:rPr>
      </w:pPr>
      <w:r w:rsidRPr="00F1457C">
        <w:rPr>
          <w:lang w:val="en-US"/>
        </w:rPr>
        <w:t>International consensus building</w:t>
      </w:r>
    </w:p>
    <w:p w14:paraId="5FC15577" w14:textId="77777777" w:rsidR="00F1457C" w:rsidRPr="00777A7B" w:rsidRDefault="00F1457C" w:rsidP="005A49E4"/>
    <w:p w14:paraId="61A5796A" w14:textId="77777777" w:rsidR="005A49E4" w:rsidRPr="004D783A" w:rsidRDefault="005A49E4" w:rsidP="005A49E4">
      <w:pPr>
        <w:rPr>
          <w:rStyle w:val="Emphasis"/>
        </w:rPr>
      </w:pPr>
      <w:r w:rsidRPr="004D783A">
        <w:rPr>
          <w:rStyle w:val="Emphasis"/>
        </w:rPr>
        <w:t>How will this be achieved:</w:t>
      </w:r>
    </w:p>
    <w:p w14:paraId="242FC761" w14:textId="5928A41C" w:rsidR="005A49E4" w:rsidRPr="00777A7B" w:rsidRDefault="00F1457C" w:rsidP="005A49E4">
      <w:r>
        <w:t xml:space="preserve">Comments by all Member States on </w:t>
      </w:r>
      <w:r w:rsidR="00D754D5">
        <w:t>the revised draft of</w:t>
      </w:r>
      <w:r w:rsidR="006747C8">
        <w:t xml:space="preserve"> SSR-6 (Rev. 1) </w:t>
      </w:r>
      <w:r>
        <w:t xml:space="preserve">will be solicited </w:t>
      </w:r>
      <w:r w:rsidR="00110879">
        <w:t xml:space="preserve">during a 120-day comment period </w:t>
      </w:r>
      <w:r>
        <w:t>through the issuance of a Note Verbale</w:t>
      </w:r>
      <w:r w:rsidR="004E0217">
        <w:t xml:space="preserve"> by the Secretariat</w:t>
      </w:r>
      <w:r>
        <w:t xml:space="preserve">. </w:t>
      </w:r>
    </w:p>
    <w:p w14:paraId="58008EFB" w14:textId="77777777" w:rsidR="005A49E4" w:rsidRPr="00777A7B" w:rsidRDefault="005A49E4" w:rsidP="005A49E4"/>
    <w:p w14:paraId="287A1C9C" w14:textId="77777777" w:rsidR="005A49E4" w:rsidRPr="004D783A" w:rsidRDefault="005A49E4" w:rsidP="005A49E4">
      <w:pPr>
        <w:rPr>
          <w:rStyle w:val="Emphasis"/>
        </w:rPr>
      </w:pPr>
      <w:r w:rsidRPr="004D783A">
        <w:rPr>
          <w:rStyle w:val="Emphasis"/>
        </w:rPr>
        <w:t>When should this take place:</w:t>
      </w:r>
    </w:p>
    <w:p w14:paraId="6FA855F3" w14:textId="2E429602" w:rsidR="005A49E4" w:rsidRPr="00777A7B" w:rsidRDefault="00110879" w:rsidP="005A49E4">
      <w:r>
        <w:t>Following approval of the draft of SSR-6 (Rev. 2) by the Review Committees. The comment period will be from December 2</w:t>
      </w:r>
      <w:r w:rsidR="00066973">
        <w:t>0</w:t>
      </w:r>
      <w:r>
        <w:t>23 to April 2024.</w:t>
      </w:r>
    </w:p>
    <w:p w14:paraId="27F63DD8" w14:textId="77777777" w:rsidR="005A49E4" w:rsidRPr="00777A7B" w:rsidRDefault="005A49E4" w:rsidP="005A49E4"/>
    <w:p w14:paraId="2CAF56F8" w14:textId="77777777" w:rsidR="005A49E4" w:rsidRPr="004D783A" w:rsidRDefault="005A49E4" w:rsidP="005A49E4">
      <w:pPr>
        <w:rPr>
          <w:rStyle w:val="Emphasis"/>
        </w:rPr>
      </w:pPr>
      <w:r w:rsidRPr="004D783A">
        <w:rPr>
          <w:rStyle w:val="Emphasis"/>
        </w:rPr>
        <w:t>Input required for this activity:</w:t>
      </w:r>
    </w:p>
    <w:p w14:paraId="5DA83737" w14:textId="00C9ED0C" w:rsidR="005A49E4" w:rsidRPr="00777A7B" w:rsidRDefault="00066973" w:rsidP="005A49E4">
      <w:r>
        <w:t xml:space="preserve">Draft of SSR-6 (Rev. 2) that has been approved by the Review Committees. </w:t>
      </w:r>
    </w:p>
    <w:p w14:paraId="195B31FE" w14:textId="77777777" w:rsidR="005A49E4" w:rsidRPr="00777A7B" w:rsidRDefault="005A49E4" w:rsidP="005A49E4"/>
    <w:p w14:paraId="5A999E29" w14:textId="77777777" w:rsidR="005A49E4" w:rsidRPr="004D783A" w:rsidRDefault="005A49E4" w:rsidP="005A49E4">
      <w:pPr>
        <w:rPr>
          <w:rStyle w:val="Emphasis"/>
        </w:rPr>
      </w:pPr>
      <w:r w:rsidRPr="004D783A">
        <w:rPr>
          <w:rStyle w:val="Emphasis"/>
        </w:rPr>
        <w:t>Output from this activity:</w:t>
      </w:r>
    </w:p>
    <w:p w14:paraId="52557046" w14:textId="0EA33B14" w:rsidR="005A49E4" w:rsidRPr="00777A7B" w:rsidRDefault="00066973" w:rsidP="005A49E4">
      <w:r>
        <w:t>Comments from Member States on proposed changes to SSR-6 (Rev. 1).</w:t>
      </w:r>
    </w:p>
    <w:p w14:paraId="32C0FE0E" w14:textId="77777777" w:rsidR="005A49E4" w:rsidRPr="00777A7B" w:rsidRDefault="005A49E4" w:rsidP="005A49E4"/>
    <w:p w14:paraId="30DF23A6" w14:textId="77777777" w:rsidR="005A49E4" w:rsidRPr="004D783A" w:rsidRDefault="005A49E4" w:rsidP="005A49E4">
      <w:pPr>
        <w:rPr>
          <w:rStyle w:val="Emphasis"/>
        </w:rPr>
      </w:pPr>
      <w:r w:rsidRPr="004D783A">
        <w:rPr>
          <w:rStyle w:val="Emphasis"/>
        </w:rPr>
        <w:t>Resources:</w:t>
      </w:r>
    </w:p>
    <w:p w14:paraId="7B67527F" w14:textId="0616E3F4" w:rsidR="005A49E4" w:rsidRPr="00777A7B" w:rsidRDefault="00066973" w:rsidP="005A49E4">
      <w:r>
        <w:t>The Secretariat will issue a Note Verbale and collate the comments that are received. Member States will provide comments to the Secretariat</w:t>
      </w:r>
      <w:r w:rsidR="005A49E4">
        <w:t xml:space="preserve">. </w:t>
      </w:r>
    </w:p>
    <w:p w14:paraId="45D4BF02" w14:textId="77777777" w:rsidR="00641114" w:rsidRPr="00777A7B" w:rsidRDefault="00641114" w:rsidP="00453D2F"/>
    <w:bookmarkEnd w:id="392"/>
    <w:p w14:paraId="0DB086B9" w14:textId="77777777" w:rsidR="006312E8" w:rsidRDefault="006312E8" w:rsidP="006312E8">
      <w:pPr>
        <w:rPr>
          <w:lang w:val="en-US"/>
        </w:rPr>
      </w:pPr>
    </w:p>
    <w:p w14:paraId="482D1643" w14:textId="77777777" w:rsidR="006312E8" w:rsidRPr="00AE04BB" w:rsidRDefault="006312E8" w:rsidP="00AE04BB">
      <w:pPr>
        <w:rPr>
          <w:lang w:val="en-US"/>
        </w:rPr>
      </w:pPr>
    </w:p>
    <w:p w14:paraId="04BBE4E1" w14:textId="77777777" w:rsidR="00B72C58" w:rsidRDefault="00B72C58" w:rsidP="00B72C58">
      <w:pPr>
        <w:pStyle w:val="Heading1"/>
        <w:numPr>
          <w:ilvl w:val="0"/>
          <w:numId w:val="0"/>
        </w:numPr>
        <w:rPr>
          <w:lang w:val="en-US"/>
        </w:rPr>
      </w:pPr>
      <w:bookmarkStart w:id="393" w:name="_Hlk100669521"/>
    </w:p>
    <w:p w14:paraId="14C8C15A" w14:textId="0C879E2F" w:rsidR="0037710B" w:rsidRPr="00777A7B" w:rsidRDefault="00B72C58" w:rsidP="002F1A19">
      <w:pPr>
        <w:pStyle w:val="Heading1"/>
        <w:numPr>
          <w:ilvl w:val="0"/>
          <w:numId w:val="0"/>
        </w:numPr>
        <w:ind w:left="283" w:hanging="283"/>
      </w:pPr>
      <w:r>
        <w:br w:type="page"/>
      </w:r>
      <w:bookmarkStart w:id="394" w:name="_Toc127256430"/>
      <w:bookmarkStart w:id="395" w:name="_Hlk109652621"/>
      <w:r w:rsidR="002F1A19" w:rsidRPr="002F1A19">
        <w:rPr>
          <w:lang w:val="en-GB"/>
        </w:rPr>
        <w:lastRenderedPageBreak/>
        <w:t>STEP 9: Addressing comments by Member States</w:t>
      </w:r>
      <w:bookmarkEnd w:id="394"/>
    </w:p>
    <w:p w14:paraId="74AE4959" w14:textId="77777777" w:rsidR="0037710B" w:rsidRPr="00777A7B" w:rsidRDefault="0037710B" w:rsidP="0037710B"/>
    <w:p w14:paraId="5D40C940" w14:textId="77777777" w:rsidR="0037710B" w:rsidRPr="00BB29C6" w:rsidRDefault="0037710B" w:rsidP="0037710B">
      <w:pPr>
        <w:rPr>
          <w:i/>
          <w:iCs/>
        </w:rPr>
      </w:pPr>
      <w:r w:rsidRPr="004D783A">
        <w:rPr>
          <w:rStyle w:val="Emphasis"/>
        </w:rPr>
        <w:t>Who is involved in this activity:</w:t>
      </w:r>
    </w:p>
    <w:p w14:paraId="2A1E444A" w14:textId="77777777" w:rsidR="00DE438F" w:rsidRPr="00DE438F" w:rsidRDefault="00DE438F" w:rsidP="00DE438F">
      <w:r w:rsidRPr="00DE438F">
        <w:t>Secretariat, members and observers of TRANSSC, TRANSSC Technical Expert Groups (TTEG), consultants</w:t>
      </w:r>
    </w:p>
    <w:p w14:paraId="4CF202FD" w14:textId="77777777" w:rsidR="0037710B" w:rsidRPr="00777A7B" w:rsidRDefault="0037710B" w:rsidP="0037710B"/>
    <w:p w14:paraId="7B6985B0" w14:textId="77777777" w:rsidR="0037710B" w:rsidRPr="004D783A" w:rsidRDefault="0037710B" w:rsidP="0037710B">
      <w:pPr>
        <w:rPr>
          <w:rStyle w:val="Emphasis"/>
        </w:rPr>
      </w:pPr>
      <w:r w:rsidRPr="004D783A">
        <w:rPr>
          <w:rStyle w:val="Emphasis"/>
        </w:rPr>
        <w:t>What is the purpose of this activity:</w:t>
      </w:r>
    </w:p>
    <w:p w14:paraId="58E6E108" w14:textId="4725779F" w:rsidR="0037710B" w:rsidRPr="00777A7B" w:rsidRDefault="00DE438F" w:rsidP="0037710B">
      <w:r w:rsidRPr="00DE438F">
        <w:rPr>
          <w:lang w:val="en-US"/>
        </w:rPr>
        <w:t>Incorporation of comments in</w:t>
      </w:r>
      <w:r w:rsidR="009C7652">
        <w:rPr>
          <w:lang w:val="en-US"/>
        </w:rPr>
        <w:t>to</w:t>
      </w:r>
      <w:r w:rsidRPr="00DE438F">
        <w:rPr>
          <w:lang w:val="en-US"/>
        </w:rPr>
        <w:t xml:space="preserve"> the draft </w:t>
      </w:r>
      <w:r w:rsidR="00D003ED">
        <w:rPr>
          <w:lang w:val="en-US"/>
        </w:rPr>
        <w:t>SSR-6 (Rev. 2)</w:t>
      </w:r>
      <w:r w:rsidRPr="00DE438F">
        <w:rPr>
          <w:lang w:val="en-US"/>
        </w:rPr>
        <w:t xml:space="preserve"> reflecting international consensus </w:t>
      </w:r>
      <w:r w:rsidRPr="00DE438F">
        <w:rPr>
          <w:lang w:val="en-US"/>
        </w:rPr>
        <w:br/>
      </w:r>
    </w:p>
    <w:p w14:paraId="2C53E5D8" w14:textId="77777777" w:rsidR="0037710B" w:rsidRPr="004D783A" w:rsidRDefault="0037710B" w:rsidP="0037710B">
      <w:pPr>
        <w:rPr>
          <w:rStyle w:val="Emphasis"/>
        </w:rPr>
      </w:pPr>
      <w:r w:rsidRPr="004D783A">
        <w:rPr>
          <w:rStyle w:val="Emphasis"/>
        </w:rPr>
        <w:t>How will this be achieved:</w:t>
      </w:r>
    </w:p>
    <w:p w14:paraId="543A7A28" w14:textId="65725B4E" w:rsidR="00131F9B" w:rsidRPr="00131F9B" w:rsidRDefault="00FC6028" w:rsidP="00131F9B">
      <w:r w:rsidRPr="00FC6028">
        <w:t>Secretariat resolves comments which may involve collaboration and consultation with consultants, members and observers of TRANSSC, and members of TTEGs.</w:t>
      </w:r>
      <w:r w:rsidR="004E74B0">
        <w:t xml:space="preserve"> </w:t>
      </w:r>
      <w:r w:rsidR="00B73632">
        <w:t>A resolution table of the comments and a revised draft of SSR-6 (Rev. 2) that reflects these comments will be prepared.</w:t>
      </w:r>
      <w:r w:rsidR="00131F9B" w:rsidRPr="00131F9B">
        <w:t xml:space="preserve"> It is expected that some of these activities will take place at TRANSSC</w:t>
      </w:r>
      <w:r w:rsidR="00DC03CF">
        <w:t> </w:t>
      </w:r>
      <w:r w:rsidR="00131F9B" w:rsidRPr="00131F9B">
        <w:t>4</w:t>
      </w:r>
      <w:r w:rsidR="00DC03CF">
        <w:t>8</w:t>
      </w:r>
      <w:r w:rsidR="00131F9B" w:rsidRPr="00131F9B">
        <w:t>. Also, at TRANSSC 4</w:t>
      </w:r>
      <w:r w:rsidR="00DC03CF">
        <w:t>8</w:t>
      </w:r>
      <w:r w:rsidR="00131F9B" w:rsidRPr="00131F9B">
        <w:t xml:space="preserve">, information about the development of the revised draft will be presented and feedback solicited as part of the consensus building process for proposed changes. </w:t>
      </w:r>
    </w:p>
    <w:p w14:paraId="4D16B72E" w14:textId="77777777" w:rsidR="004E74B0" w:rsidRPr="00777A7B" w:rsidRDefault="004E74B0" w:rsidP="0037710B"/>
    <w:p w14:paraId="3AA3E05E" w14:textId="77777777" w:rsidR="0037710B" w:rsidRPr="004D783A" w:rsidRDefault="0037710B" w:rsidP="0037710B">
      <w:pPr>
        <w:rPr>
          <w:rStyle w:val="Emphasis"/>
        </w:rPr>
      </w:pPr>
      <w:r w:rsidRPr="004D783A">
        <w:rPr>
          <w:rStyle w:val="Emphasis"/>
        </w:rPr>
        <w:t>When should this take place:</w:t>
      </w:r>
    </w:p>
    <w:p w14:paraId="3BE35801" w14:textId="160CC180" w:rsidR="0037710B" w:rsidRPr="00777A7B" w:rsidRDefault="00006E5D" w:rsidP="0037710B">
      <w:r>
        <w:t xml:space="preserve">From the end of the 120-day comment period </w:t>
      </w:r>
      <w:r w:rsidR="006E3243">
        <w:t>(</w:t>
      </w:r>
      <w:r w:rsidR="009651CC">
        <w:t xml:space="preserve">April 2024) </w:t>
      </w:r>
      <w:r>
        <w:t xml:space="preserve">until </w:t>
      </w:r>
      <w:r w:rsidR="00DA04B3">
        <w:t>July</w:t>
      </w:r>
      <w:r w:rsidR="009651CC">
        <w:t xml:space="preserve"> 2024</w:t>
      </w:r>
      <w:r w:rsidR="00674E3E">
        <w:t>; TRANSSC</w:t>
      </w:r>
      <w:r w:rsidR="00761AAA">
        <w:t> </w:t>
      </w:r>
      <w:r w:rsidR="00674E3E">
        <w:t>48 is expected to be held in June 2024.</w:t>
      </w:r>
    </w:p>
    <w:p w14:paraId="1BB400BF" w14:textId="77777777" w:rsidR="0037710B" w:rsidRPr="00777A7B" w:rsidRDefault="0037710B" w:rsidP="0037710B"/>
    <w:p w14:paraId="638D65D1" w14:textId="77777777" w:rsidR="0037710B" w:rsidRPr="004D783A" w:rsidRDefault="0037710B" w:rsidP="0037710B">
      <w:pPr>
        <w:rPr>
          <w:rStyle w:val="Emphasis"/>
        </w:rPr>
      </w:pPr>
      <w:r w:rsidRPr="004D783A">
        <w:rPr>
          <w:rStyle w:val="Emphasis"/>
        </w:rPr>
        <w:t>Input required for this activity:</w:t>
      </w:r>
    </w:p>
    <w:p w14:paraId="4287F93D" w14:textId="40F34F62" w:rsidR="0037710B" w:rsidRPr="00777A7B" w:rsidRDefault="00A448F4" w:rsidP="0037710B">
      <w:r>
        <w:t xml:space="preserve">Member States comments from </w:t>
      </w:r>
      <w:r w:rsidR="009A4042">
        <w:t>S</w:t>
      </w:r>
      <w:r>
        <w:t>TEP</w:t>
      </w:r>
      <w:r w:rsidR="0037710B">
        <w:t xml:space="preserve"> 8</w:t>
      </w:r>
      <w:r>
        <w:t>.</w:t>
      </w:r>
    </w:p>
    <w:p w14:paraId="75716BBA" w14:textId="77777777" w:rsidR="0037710B" w:rsidRPr="00777A7B" w:rsidRDefault="0037710B" w:rsidP="0037710B"/>
    <w:p w14:paraId="1B3EC538" w14:textId="77777777" w:rsidR="0037710B" w:rsidRPr="004D783A" w:rsidRDefault="0037710B" w:rsidP="0037710B">
      <w:pPr>
        <w:rPr>
          <w:rStyle w:val="Emphasis"/>
        </w:rPr>
      </w:pPr>
      <w:r w:rsidRPr="004D783A">
        <w:rPr>
          <w:rStyle w:val="Emphasis"/>
        </w:rPr>
        <w:t>Output from this activity:</w:t>
      </w:r>
    </w:p>
    <w:p w14:paraId="63FF6E79" w14:textId="77777777" w:rsidR="00A448F4" w:rsidRPr="00A448F4" w:rsidRDefault="00A448F4" w:rsidP="00A448F4">
      <w:r w:rsidRPr="00A448F4">
        <w:t>Resolution table and revised draft that reflects the resolution of the comments.</w:t>
      </w:r>
    </w:p>
    <w:p w14:paraId="4C54F6CD" w14:textId="77777777" w:rsidR="0037710B" w:rsidRDefault="0037710B" w:rsidP="0037710B"/>
    <w:p w14:paraId="741B4BC7" w14:textId="77777777" w:rsidR="0037710B" w:rsidRDefault="0037710B" w:rsidP="0037710B">
      <w:pPr>
        <w:rPr>
          <w:i/>
          <w:iCs/>
        </w:rPr>
      </w:pPr>
      <w:r w:rsidRPr="00A3534E">
        <w:rPr>
          <w:i/>
          <w:iCs/>
        </w:rPr>
        <w:t>Resources:</w:t>
      </w:r>
    </w:p>
    <w:p w14:paraId="321E042C" w14:textId="77777777" w:rsidR="00F5193C" w:rsidRPr="00F5193C" w:rsidRDefault="00F5193C" w:rsidP="00F5193C">
      <w:pPr>
        <w:suppressAutoHyphens w:val="0"/>
      </w:pPr>
      <w:r w:rsidRPr="00F5193C">
        <w:t>Secretariat time and effort to develop resolution table and revised draft. Participation of consultants, members and observers of TRANSSC, and members of TTEGs.</w:t>
      </w:r>
    </w:p>
    <w:p w14:paraId="1945DE70" w14:textId="1ADA9920" w:rsidR="00EA146F" w:rsidRDefault="00EA146F">
      <w:pPr>
        <w:suppressAutoHyphens w:val="0"/>
        <w:rPr>
          <w:lang w:val="en-US"/>
        </w:rPr>
      </w:pPr>
      <w:r>
        <w:rPr>
          <w:lang w:val="en-US"/>
        </w:rPr>
        <w:br w:type="page"/>
      </w:r>
    </w:p>
    <w:p w14:paraId="4F0C520D" w14:textId="067EDD0F" w:rsidR="00A3534E" w:rsidRPr="003E093F" w:rsidRDefault="006D1F88" w:rsidP="006D1F88">
      <w:pPr>
        <w:pStyle w:val="Heading1"/>
        <w:numPr>
          <w:ilvl w:val="0"/>
          <w:numId w:val="0"/>
        </w:numPr>
      </w:pPr>
      <w:bookmarkStart w:id="396" w:name="_Toc127256431"/>
      <w:bookmarkEnd w:id="393"/>
      <w:bookmarkEnd w:id="395"/>
      <w:r w:rsidRPr="006D1F88">
        <w:rPr>
          <w:lang w:val="en-GB"/>
        </w:rPr>
        <w:lastRenderedPageBreak/>
        <w:t xml:space="preserve">STEP 10: </w:t>
      </w:r>
      <w:r w:rsidRPr="006D1F88">
        <w:rPr>
          <w:lang w:val="en-US"/>
        </w:rPr>
        <w:t>Second internal review of the draft publication (Approval by the Coordination Committee)</w:t>
      </w:r>
      <w:bookmarkEnd w:id="396"/>
    </w:p>
    <w:p w14:paraId="0AAF39C8" w14:textId="77777777" w:rsidR="00DF5085" w:rsidRDefault="00DF5085"/>
    <w:p w14:paraId="6B0637DB" w14:textId="77777777" w:rsidR="00D7141E" w:rsidRPr="00BB29C6" w:rsidRDefault="00D7141E" w:rsidP="00D7141E">
      <w:pPr>
        <w:rPr>
          <w:i/>
          <w:iCs/>
        </w:rPr>
      </w:pPr>
      <w:r w:rsidRPr="004D783A">
        <w:rPr>
          <w:rStyle w:val="Emphasis"/>
        </w:rPr>
        <w:t>Who is involved in this activity:</w:t>
      </w:r>
    </w:p>
    <w:p w14:paraId="6899CB7C" w14:textId="77777777" w:rsidR="00D7141E" w:rsidRDefault="00D7141E" w:rsidP="00D7141E">
      <w:r>
        <w:t>The Secretariat.</w:t>
      </w:r>
    </w:p>
    <w:p w14:paraId="6F2048DC" w14:textId="77777777" w:rsidR="00D7141E" w:rsidRPr="00777A7B" w:rsidRDefault="00D7141E" w:rsidP="00D7141E"/>
    <w:p w14:paraId="44980094" w14:textId="77777777" w:rsidR="00D7141E" w:rsidRPr="004D783A" w:rsidRDefault="00D7141E" w:rsidP="00D7141E">
      <w:pPr>
        <w:rPr>
          <w:rStyle w:val="Emphasis"/>
        </w:rPr>
      </w:pPr>
      <w:r w:rsidRPr="004D783A">
        <w:rPr>
          <w:rStyle w:val="Emphasis"/>
        </w:rPr>
        <w:t>What is the purpose of this activity:</w:t>
      </w:r>
    </w:p>
    <w:p w14:paraId="3F1701C5" w14:textId="6CE4698B" w:rsidR="00D7141E" w:rsidRDefault="00EB6338" w:rsidP="00D7141E">
      <w:pPr>
        <w:rPr>
          <w:lang w:val="en-US"/>
        </w:rPr>
      </w:pPr>
      <w:r>
        <w:rPr>
          <w:lang w:val="en-US"/>
        </w:rPr>
        <w:t>To ensure the q</w:t>
      </w:r>
      <w:r w:rsidR="0046175A" w:rsidRPr="0046175A">
        <w:rPr>
          <w:lang w:val="en-US"/>
        </w:rPr>
        <w:t>uality of the draft and internal consistency</w:t>
      </w:r>
    </w:p>
    <w:p w14:paraId="008CCFE2" w14:textId="77777777" w:rsidR="0046175A" w:rsidRPr="00777A7B" w:rsidRDefault="0046175A" w:rsidP="00D7141E"/>
    <w:p w14:paraId="70ABCAA4" w14:textId="77777777" w:rsidR="00D7141E" w:rsidRPr="004D783A" w:rsidRDefault="00D7141E" w:rsidP="00D7141E">
      <w:pPr>
        <w:rPr>
          <w:rStyle w:val="Emphasis"/>
        </w:rPr>
      </w:pPr>
      <w:r w:rsidRPr="004D783A">
        <w:rPr>
          <w:rStyle w:val="Emphasis"/>
        </w:rPr>
        <w:t>How will this be achieved:</w:t>
      </w:r>
    </w:p>
    <w:p w14:paraId="2164F221" w14:textId="59AD176C" w:rsidR="00EB6338" w:rsidRPr="00EB6338" w:rsidRDefault="00EB6338" w:rsidP="00EB6338">
      <w:r w:rsidRPr="00EB6338">
        <w:t xml:space="preserve">Submittal of draft of SSR-6 (Rev. 2) </w:t>
      </w:r>
      <w:r w:rsidR="00437103">
        <w:t xml:space="preserve">and resolution table from STEP 9 </w:t>
      </w:r>
      <w:r w:rsidRPr="00EB6338">
        <w:t>to Coordination Committee</w:t>
      </w:r>
      <w:r w:rsidR="000A5520">
        <w:t xml:space="preserve"> and </w:t>
      </w:r>
      <w:r w:rsidR="00475FBD">
        <w:t>NSOC-</w:t>
      </w:r>
      <w:r w:rsidR="001B1FEC">
        <w:t>SSDS</w:t>
      </w:r>
      <w:r w:rsidRPr="00EB6338">
        <w:t xml:space="preserve">. Review and resolution of comments received from organizational units within the Agency, including </w:t>
      </w:r>
      <w:r w:rsidR="00475FBD">
        <w:t xml:space="preserve">the results of </w:t>
      </w:r>
      <w:r w:rsidR="000A5520">
        <w:t xml:space="preserve">comprehensive textual review </w:t>
      </w:r>
      <w:r w:rsidRPr="00EB6338">
        <w:t>of the draft by NSOC/</w:t>
      </w:r>
      <w:r w:rsidR="001B1FEC">
        <w:t>SSDS</w:t>
      </w:r>
      <w:r w:rsidRPr="00EB6338">
        <w:t>.</w:t>
      </w:r>
      <w:r w:rsidR="00475FBD">
        <w:t xml:space="preserve"> Approval of revised draft and resolution table by Coordination Committee. </w:t>
      </w:r>
    </w:p>
    <w:p w14:paraId="089ED9C3" w14:textId="77777777" w:rsidR="00D7141E" w:rsidRPr="00777A7B" w:rsidRDefault="00D7141E" w:rsidP="00D7141E"/>
    <w:p w14:paraId="5114B028" w14:textId="77777777" w:rsidR="00D7141E" w:rsidRPr="004D783A" w:rsidRDefault="00D7141E" w:rsidP="00D7141E">
      <w:pPr>
        <w:rPr>
          <w:rStyle w:val="Emphasis"/>
        </w:rPr>
      </w:pPr>
      <w:r w:rsidRPr="004D783A">
        <w:rPr>
          <w:rStyle w:val="Emphasis"/>
        </w:rPr>
        <w:t>When should this take place:</w:t>
      </w:r>
    </w:p>
    <w:p w14:paraId="21B6CFB7" w14:textId="16902978" w:rsidR="00D7141E" w:rsidRPr="00777A7B" w:rsidRDefault="00276BA4" w:rsidP="00D7141E">
      <w:r>
        <w:t xml:space="preserve">It is necessary that the activities of STEP 10 </w:t>
      </w:r>
      <w:r w:rsidR="009845A1">
        <w:t>be completed</w:t>
      </w:r>
      <w:r>
        <w:t xml:space="preserve"> in August 2024 so that the revised draft and resolution table can be posted two months in advance of the </w:t>
      </w:r>
      <w:r w:rsidR="00172F2E">
        <w:t xml:space="preserve">meetings of the </w:t>
      </w:r>
      <w:r>
        <w:t>Review Committee</w:t>
      </w:r>
      <w:r w:rsidR="00172F2E">
        <w:t>s</w:t>
      </w:r>
      <w:r>
        <w:t xml:space="preserve"> in </w:t>
      </w:r>
      <w:r w:rsidR="004C0DAD">
        <w:t xml:space="preserve">fall 2024. </w:t>
      </w:r>
    </w:p>
    <w:p w14:paraId="7D4B6982" w14:textId="77777777" w:rsidR="00D7141E" w:rsidRPr="00777A7B" w:rsidRDefault="00D7141E" w:rsidP="00D7141E"/>
    <w:p w14:paraId="511B8BBF" w14:textId="77777777" w:rsidR="00D7141E" w:rsidRPr="004D783A" w:rsidRDefault="00D7141E" w:rsidP="00D7141E">
      <w:pPr>
        <w:rPr>
          <w:rStyle w:val="Emphasis"/>
        </w:rPr>
      </w:pPr>
      <w:r w:rsidRPr="004D783A">
        <w:rPr>
          <w:rStyle w:val="Emphasis"/>
        </w:rPr>
        <w:t>Input required for this activity:</w:t>
      </w:r>
    </w:p>
    <w:p w14:paraId="28CD1167" w14:textId="641F6689" w:rsidR="00D7141E" w:rsidRPr="00777A7B" w:rsidRDefault="00D7141E" w:rsidP="00D7141E">
      <w:r>
        <w:t xml:space="preserve">The input is the </w:t>
      </w:r>
      <w:r w:rsidR="004C0DAD">
        <w:t>revised draft of SSR-6 (Rev. 2) and resolution table that are the output of STEP 9.</w:t>
      </w:r>
    </w:p>
    <w:p w14:paraId="5E216F4A" w14:textId="77777777" w:rsidR="00D7141E" w:rsidRPr="00777A7B" w:rsidRDefault="00D7141E" w:rsidP="00D7141E"/>
    <w:p w14:paraId="43B73FAD" w14:textId="77777777" w:rsidR="00D7141E" w:rsidRPr="004D783A" w:rsidRDefault="00D7141E" w:rsidP="00D7141E">
      <w:pPr>
        <w:rPr>
          <w:rStyle w:val="Emphasis"/>
        </w:rPr>
      </w:pPr>
      <w:r w:rsidRPr="004D783A">
        <w:rPr>
          <w:rStyle w:val="Emphasis"/>
        </w:rPr>
        <w:t>Output from this activity:</w:t>
      </w:r>
    </w:p>
    <w:p w14:paraId="05A4272F" w14:textId="60687C33" w:rsidR="00DE6FCB" w:rsidRPr="00DE6FCB" w:rsidRDefault="00DE6FCB" w:rsidP="00DE6FCB">
      <w:bookmarkStart w:id="397" w:name="_Hlk119663292"/>
      <w:r>
        <w:t>Resolution table and r</w:t>
      </w:r>
      <w:r w:rsidRPr="00DE6FCB">
        <w:t xml:space="preserve">evised draft of SSR-6 (Rev. </w:t>
      </w:r>
      <w:r w:rsidR="00B96533">
        <w:t>2</w:t>
      </w:r>
      <w:r w:rsidRPr="00DE6FCB">
        <w:t xml:space="preserve">), which has undergone </w:t>
      </w:r>
      <w:r>
        <w:t>comprehensive textual</w:t>
      </w:r>
      <w:r w:rsidRPr="00DE6FCB">
        <w:t xml:space="preserve"> review by NSOC/</w:t>
      </w:r>
      <w:r w:rsidR="001B1FEC">
        <w:t>SSDS</w:t>
      </w:r>
      <w:r w:rsidR="001B1FEC" w:rsidRPr="00DE6FCB">
        <w:t xml:space="preserve"> </w:t>
      </w:r>
      <w:r w:rsidRPr="00DE6FCB">
        <w:t>and internal review.</w:t>
      </w:r>
    </w:p>
    <w:bookmarkEnd w:id="397"/>
    <w:p w14:paraId="2EE4F809" w14:textId="77777777" w:rsidR="00D7141E" w:rsidRPr="00777A7B" w:rsidRDefault="00D7141E" w:rsidP="00D7141E"/>
    <w:p w14:paraId="210C2B44" w14:textId="77777777" w:rsidR="00D7141E" w:rsidRPr="004D783A" w:rsidRDefault="00D7141E" w:rsidP="00D7141E">
      <w:pPr>
        <w:rPr>
          <w:rStyle w:val="Emphasis"/>
        </w:rPr>
      </w:pPr>
      <w:r w:rsidRPr="004D783A">
        <w:rPr>
          <w:rStyle w:val="Emphasis"/>
        </w:rPr>
        <w:t>Resources:</w:t>
      </w:r>
    </w:p>
    <w:p w14:paraId="6AE499CE" w14:textId="7D20A788" w:rsidR="001A6697" w:rsidRDefault="00863F92" w:rsidP="00D7141E">
      <w:r>
        <w:t xml:space="preserve">Secretariat time to review the draft document, to provide comments and to resolve them. </w:t>
      </w:r>
      <w:r w:rsidR="00D7141E" w:rsidRPr="00032071">
        <w:t xml:space="preserve"> </w:t>
      </w:r>
    </w:p>
    <w:p w14:paraId="167001FD" w14:textId="77777777" w:rsidR="001A6697" w:rsidRDefault="001A6697">
      <w:pPr>
        <w:suppressAutoHyphens w:val="0"/>
      </w:pPr>
      <w:r>
        <w:br w:type="page"/>
      </w:r>
    </w:p>
    <w:p w14:paraId="0D090ECB" w14:textId="47DB3172" w:rsidR="001A6697" w:rsidRPr="00777A7B" w:rsidRDefault="00B57EE4" w:rsidP="00925040">
      <w:pPr>
        <w:pStyle w:val="Heading1"/>
        <w:numPr>
          <w:ilvl w:val="0"/>
          <w:numId w:val="0"/>
        </w:numPr>
        <w:ind w:left="283" w:hanging="283"/>
      </w:pPr>
      <w:bookmarkStart w:id="398" w:name="_Toc127256432"/>
      <w:bookmarkStart w:id="399" w:name="_Hlk109652912"/>
      <w:r w:rsidRPr="00B57EE4">
        <w:rPr>
          <w:lang w:val="en-US"/>
        </w:rPr>
        <w:lastRenderedPageBreak/>
        <w:t>STEP 11: Second review of the draft publication by the review Committee(s) (Approval of the draft)</w:t>
      </w:r>
      <w:bookmarkEnd w:id="398"/>
    </w:p>
    <w:p w14:paraId="2F89445C" w14:textId="77777777" w:rsidR="001A6697" w:rsidRPr="00777A7B" w:rsidRDefault="001A6697" w:rsidP="001A6697"/>
    <w:p w14:paraId="40104341" w14:textId="77777777" w:rsidR="001A6697" w:rsidRPr="00BB29C6" w:rsidRDefault="001A6697" w:rsidP="001A6697">
      <w:pPr>
        <w:rPr>
          <w:i/>
          <w:iCs/>
        </w:rPr>
      </w:pPr>
      <w:r w:rsidRPr="004D783A">
        <w:rPr>
          <w:rStyle w:val="Emphasis"/>
        </w:rPr>
        <w:t>Who is involved in this activity:</w:t>
      </w:r>
    </w:p>
    <w:p w14:paraId="1F5C2187" w14:textId="7E212895" w:rsidR="00BB7CD4" w:rsidRPr="00BB7CD4" w:rsidRDefault="00BB7CD4" w:rsidP="00BB7CD4">
      <w:r w:rsidRPr="00BB7CD4">
        <w:t xml:space="preserve">The Secretariat, TRANSSC, and </w:t>
      </w:r>
      <w:r w:rsidR="004C7777">
        <w:t xml:space="preserve">the </w:t>
      </w:r>
      <w:r w:rsidRPr="00BB7CD4">
        <w:t>other Review Committees</w:t>
      </w:r>
    </w:p>
    <w:p w14:paraId="19A216AD" w14:textId="77777777" w:rsidR="001A6697" w:rsidRPr="00777A7B" w:rsidRDefault="001A6697" w:rsidP="001A6697"/>
    <w:p w14:paraId="7A4CA1C4" w14:textId="77777777" w:rsidR="001A6697" w:rsidRPr="004D783A" w:rsidRDefault="001A6697" w:rsidP="001A6697">
      <w:pPr>
        <w:rPr>
          <w:rStyle w:val="Emphasis"/>
        </w:rPr>
      </w:pPr>
      <w:r w:rsidRPr="004D783A">
        <w:rPr>
          <w:rStyle w:val="Emphasis"/>
        </w:rPr>
        <w:t>What is the purpose of this activity:</w:t>
      </w:r>
    </w:p>
    <w:p w14:paraId="1E9003F9" w14:textId="29BEC791" w:rsidR="00BB7CD4" w:rsidRPr="00BB7CD4" w:rsidRDefault="00783ED6" w:rsidP="00BB7CD4">
      <w:r>
        <w:t>V</w:t>
      </w:r>
      <w:r w:rsidR="00BB7CD4" w:rsidRPr="00BB7CD4">
        <w:t>alidat</w:t>
      </w:r>
      <w:r>
        <w:t>ion of</w:t>
      </w:r>
      <w:r w:rsidR="00BB7CD4" w:rsidRPr="00BB7CD4">
        <w:t xml:space="preserve"> the consideration of Member States’ comments; conformance with requirements of the Safety Standards Series, the IAEA Safety </w:t>
      </w:r>
      <w:r w:rsidR="00F30C11">
        <w:t xml:space="preserve">and Security </w:t>
      </w:r>
      <w:r w:rsidR="00BB7CD4" w:rsidRPr="00BB7CD4">
        <w:t>Glossary</w:t>
      </w:r>
      <w:r w:rsidR="0028121C">
        <w:t xml:space="preserve"> 2022 </w:t>
      </w:r>
      <w:r w:rsidR="00F30C11">
        <w:t>(Interim)</w:t>
      </w:r>
      <w:r w:rsidR="0028121C">
        <w:t xml:space="preserve"> Edition</w:t>
      </w:r>
      <w:r w:rsidR="00BB7CD4" w:rsidRPr="00BB7CD4">
        <w:t>, and the Agency’s mandate and policies;</w:t>
      </w:r>
      <w:r w:rsidR="00BB7CD4" w:rsidRPr="00BB7CD4">
        <w:rPr>
          <w:b/>
        </w:rPr>
        <w:t xml:space="preserve"> </w:t>
      </w:r>
      <w:r w:rsidR="00BB7CD4" w:rsidRPr="00BB7CD4">
        <w:t>final approval</w:t>
      </w:r>
    </w:p>
    <w:p w14:paraId="7C742A02" w14:textId="77777777" w:rsidR="001A6697" w:rsidRPr="00777A7B" w:rsidRDefault="001A6697" w:rsidP="001A6697"/>
    <w:p w14:paraId="0F7C948D" w14:textId="77777777" w:rsidR="001A6697" w:rsidRPr="004D783A" w:rsidRDefault="001A6697" w:rsidP="001A6697">
      <w:pPr>
        <w:rPr>
          <w:rStyle w:val="Emphasis"/>
        </w:rPr>
      </w:pPr>
      <w:r w:rsidRPr="004D783A">
        <w:rPr>
          <w:rStyle w:val="Emphasis"/>
        </w:rPr>
        <w:t>How will this be achieved:</w:t>
      </w:r>
    </w:p>
    <w:p w14:paraId="5433385B" w14:textId="0D3CCA8C" w:rsidR="00FB6197" w:rsidRPr="00FB6197" w:rsidRDefault="00FB6197" w:rsidP="00FB6197">
      <w:r w:rsidRPr="00FB6197">
        <w:t xml:space="preserve">Draft document </w:t>
      </w:r>
      <w:r w:rsidR="00A17A6D">
        <w:t xml:space="preserve">and resolution table </w:t>
      </w:r>
      <w:r w:rsidRPr="00FB6197">
        <w:t xml:space="preserve">is posted for review by the Review Committees. Members of Review Committees review the proposed changes and make comments. Secretariat resolves </w:t>
      </w:r>
      <w:r w:rsidR="006B3857">
        <w:t xml:space="preserve">any outstanding </w:t>
      </w:r>
      <w:r w:rsidRPr="00FB6197">
        <w:t>comments which may involve collaboration and consultation with consultants, members and observers of TRANSSC, and members of TTEGs. Presentations made by the Secretariat to the Review Committees about the comments received and their resolution.</w:t>
      </w:r>
      <w:r w:rsidR="006B3857">
        <w:t xml:space="preserve"> Discussions during the meetings of Review Committees. </w:t>
      </w:r>
    </w:p>
    <w:p w14:paraId="0C5F4149" w14:textId="77777777" w:rsidR="001A6697" w:rsidRPr="00777A7B" w:rsidRDefault="001A6697" w:rsidP="001A6697"/>
    <w:p w14:paraId="3D58493D" w14:textId="77777777" w:rsidR="001A6697" w:rsidRPr="004D783A" w:rsidRDefault="001A6697" w:rsidP="001A6697">
      <w:pPr>
        <w:rPr>
          <w:rStyle w:val="Emphasis"/>
        </w:rPr>
      </w:pPr>
      <w:r w:rsidRPr="004D783A">
        <w:rPr>
          <w:rStyle w:val="Emphasis"/>
        </w:rPr>
        <w:t>When should this take place:</w:t>
      </w:r>
    </w:p>
    <w:p w14:paraId="4CAC43BB" w14:textId="49CEE709" w:rsidR="00B716EA" w:rsidRPr="00B716EA" w:rsidRDefault="00B716EA" w:rsidP="00B716EA">
      <w:bookmarkStart w:id="400" w:name="_Hlk119675655"/>
      <w:r w:rsidRPr="00B716EA">
        <w:t xml:space="preserve">The draft document should be posted by the Secretariat no later than </w:t>
      </w:r>
      <w:r>
        <w:t>the end of</w:t>
      </w:r>
      <w:r w:rsidRPr="00B716EA">
        <w:t xml:space="preserve"> August</w:t>
      </w:r>
      <w:r w:rsidR="00EF44D0">
        <w:t> </w:t>
      </w:r>
      <w:r w:rsidRPr="00B716EA">
        <w:t>202</w:t>
      </w:r>
      <w:r w:rsidR="00EF44D0">
        <w:t>4</w:t>
      </w:r>
      <w:r w:rsidRPr="00B716EA">
        <w:t xml:space="preserve">, </w:t>
      </w:r>
      <w:proofErr w:type="gramStart"/>
      <w:r w:rsidR="00863AA3">
        <w:t>i.e.</w:t>
      </w:r>
      <w:proofErr w:type="gramEnd"/>
      <w:r w:rsidR="00863AA3">
        <w:t xml:space="preserve"> </w:t>
      </w:r>
      <w:r w:rsidR="00EF44D0">
        <w:t xml:space="preserve">at least </w:t>
      </w:r>
      <w:r w:rsidRPr="00B716EA">
        <w:t xml:space="preserve">two months before the </w:t>
      </w:r>
      <w:r w:rsidR="00AD3C66">
        <w:t xml:space="preserve">meeting of the first </w:t>
      </w:r>
      <w:r w:rsidRPr="00B716EA">
        <w:t xml:space="preserve">Review Committee. Comments by Review Committees should be posted no later than </w:t>
      </w:r>
      <w:r w:rsidR="00A13FA1">
        <w:t xml:space="preserve">three weeks before the meeting of the first Review Committee, </w:t>
      </w:r>
      <w:proofErr w:type="gramStart"/>
      <w:r w:rsidR="00A13FA1">
        <w:t>i.e.</w:t>
      </w:r>
      <w:proofErr w:type="gramEnd"/>
      <w:r w:rsidR="00A13FA1">
        <w:t xml:space="preserve"> approximately 7 - 15</w:t>
      </w:r>
      <w:r w:rsidRPr="00B716EA">
        <w:t xml:space="preserve"> October</w:t>
      </w:r>
      <w:r w:rsidR="00A13FA1">
        <w:t> </w:t>
      </w:r>
      <w:r w:rsidRPr="00B716EA">
        <w:t>202</w:t>
      </w:r>
      <w:r w:rsidR="00643971">
        <w:t>4</w:t>
      </w:r>
      <w:r w:rsidRPr="00B716EA">
        <w:t xml:space="preserve">. Secretariat resolves comments and posts resolution table and revised draft by </w:t>
      </w:r>
      <w:r w:rsidR="00AD3C66">
        <w:t>late</w:t>
      </w:r>
      <w:r w:rsidRPr="00B716EA">
        <w:t xml:space="preserve"> October 202</w:t>
      </w:r>
      <w:r w:rsidR="00643971">
        <w:t>4</w:t>
      </w:r>
      <w:r w:rsidRPr="00B716EA">
        <w:t xml:space="preserve">, </w:t>
      </w:r>
      <w:proofErr w:type="gramStart"/>
      <w:r w:rsidRPr="00B716EA">
        <w:t>i.e.</w:t>
      </w:r>
      <w:proofErr w:type="gramEnd"/>
      <w:r w:rsidRPr="00B716EA">
        <w:t xml:space="preserve"> one week before the meeting of </w:t>
      </w:r>
      <w:r w:rsidR="00AD3C66">
        <w:t>the first Review Committee</w:t>
      </w:r>
      <w:r w:rsidRPr="00B716EA">
        <w:t xml:space="preserve">. Presentations on the comments submitted and their proposed resolution will take place at the fall </w:t>
      </w:r>
      <w:r w:rsidR="00643971">
        <w:t xml:space="preserve">2024 </w:t>
      </w:r>
      <w:r w:rsidRPr="00B716EA">
        <w:t xml:space="preserve">meetings of the Review Committees. </w:t>
      </w:r>
    </w:p>
    <w:bookmarkEnd w:id="400"/>
    <w:p w14:paraId="7EFE7A14" w14:textId="1F386B20" w:rsidR="001A6697" w:rsidRPr="00777A7B" w:rsidRDefault="001A6697" w:rsidP="001A6697"/>
    <w:p w14:paraId="6CA52EF5" w14:textId="77777777" w:rsidR="001A6697" w:rsidRPr="004D783A" w:rsidRDefault="001A6697" w:rsidP="001A6697">
      <w:pPr>
        <w:rPr>
          <w:rStyle w:val="Emphasis"/>
        </w:rPr>
      </w:pPr>
      <w:r w:rsidRPr="004D783A">
        <w:rPr>
          <w:rStyle w:val="Emphasis"/>
        </w:rPr>
        <w:t>Input required for this activity:</w:t>
      </w:r>
    </w:p>
    <w:p w14:paraId="32365167" w14:textId="237194EF" w:rsidR="00643971" w:rsidRPr="00643971" w:rsidRDefault="00643971" w:rsidP="00643971">
      <w:r>
        <w:t xml:space="preserve">The output from STEP 10, </w:t>
      </w:r>
      <w:proofErr w:type="gramStart"/>
      <w:r>
        <w:t>i.e.</w:t>
      </w:r>
      <w:proofErr w:type="gramEnd"/>
      <w:r>
        <w:t xml:space="preserve"> a </w:t>
      </w:r>
      <w:r w:rsidR="00643702">
        <w:t xml:space="preserve">resolution table and a </w:t>
      </w:r>
      <w:r w:rsidRPr="00643971">
        <w:t xml:space="preserve">revised draft of SSR-6 (Rev. </w:t>
      </w:r>
      <w:r w:rsidR="00B96533">
        <w:t>2</w:t>
      </w:r>
      <w:r w:rsidRPr="00643971">
        <w:t>), which has undergone comprehensive textual review by NSOC/</w:t>
      </w:r>
      <w:r w:rsidR="001B1FEC">
        <w:t>SSDS</w:t>
      </w:r>
      <w:r w:rsidR="001B1FEC" w:rsidRPr="00643971">
        <w:t xml:space="preserve"> </w:t>
      </w:r>
      <w:r w:rsidRPr="00643971">
        <w:t>and internal review.</w:t>
      </w:r>
    </w:p>
    <w:p w14:paraId="6E548ED3" w14:textId="77777777" w:rsidR="001A6697" w:rsidRPr="00777A7B" w:rsidRDefault="001A6697" w:rsidP="001A6697"/>
    <w:p w14:paraId="3CF83215" w14:textId="77777777" w:rsidR="001A6697" w:rsidRPr="004D783A" w:rsidRDefault="001A6697" w:rsidP="001A6697">
      <w:pPr>
        <w:rPr>
          <w:rStyle w:val="Emphasis"/>
        </w:rPr>
      </w:pPr>
      <w:r w:rsidRPr="004D783A">
        <w:rPr>
          <w:rStyle w:val="Emphasis"/>
        </w:rPr>
        <w:t>Output from this activity:</w:t>
      </w:r>
    </w:p>
    <w:p w14:paraId="27579829" w14:textId="33A38EDF" w:rsidR="001A6697" w:rsidRPr="003E093F" w:rsidRDefault="003556C6" w:rsidP="001A6697">
      <w:r>
        <w:t>Approved draft for editing and final endorsement.</w:t>
      </w:r>
    </w:p>
    <w:p w14:paraId="6675123E" w14:textId="77777777" w:rsidR="001A6697" w:rsidRPr="00777A7B" w:rsidRDefault="001A6697" w:rsidP="001A6697"/>
    <w:p w14:paraId="3449BAF4" w14:textId="77777777" w:rsidR="001A6697" w:rsidRDefault="001A6697" w:rsidP="001A6697">
      <w:pPr>
        <w:rPr>
          <w:i/>
          <w:iCs/>
        </w:rPr>
      </w:pPr>
      <w:r w:rsidRPr="00A3534E">
        <w:rPr>
          <w:i/>
          <w:iCs/>
        </w:rPr>
        <w:t>Resources:</w:t>
      </w:r>
    </w:p>
    <w:p w14:paraId="14779B57" w14:textId="77777777" w:rsidR="003556C6" w:rsidRPr="003556C6" w:rsidRDefault="003556C6" w:rsidP="003556C6">
      <w:bookmarkStart w:id="401" w:name="_Hlk119676033"/>
      <w:bookmarkEnd w:id="399"/>
      <w:r w:rsidRPr="003556C6">
        <w:t>Secretariat time and effort to develop resolution table and revised draft. Participation of consultants, members and observers of TRANSSC, and members of TTEGs.</w:t>
      </w:r>
    </w:p>
    <w:bookmarkEnd w:id="401"/>
    <w:p w14:paraId="7147AF0D" w14:textId="77777777" w:rsidR="00D7141E" w:rsidRPr="00777A7B" w:rsidRDefault="00D7141E" w:rsidP="00D7141E"/>
    <w:p w14:paraId="5EED6653" w14:textId="77777777" w:rsidR="00D7141E" w:rsidRPr="00777A7B" w:rsidRDefault="00D7141E" w:rsidP="00D7141E"/>
    <w:p w14:paraId="35B68015" w14:textId="77777777" w:rsidR="00D7141E" w:rsidRPr="00777A7B" w:rsidRDefault="00D7141E"/>
    <w:p w14:paraId="7F485EF5" w14:textId="436F9304" w:rsidR="00201E61" w:rsidRPr="00777A7B" w:rsidRDefault="00201E61" w:rsidP="0072182A">
      <w:pPr>
        <w:pStyle w:val="Heading1"/>
        <w:numPr>
          <w:ilvl w:val="0"/>
          <w:numId w:val="0"/>
        </w:numPr>
      </w:pPr>
      <w:r w:rsidRPr="00777A7B">
        <w:br w:type="page"/>
      </w:r>
      <w:bookmarkStart w:id="402" w:name="_Toc127256433"/>
      <w:bookmarkStart w:id="403" w:name="OLE_LINK4"/>
      <w:r w:rsidR="0072182A" w:rsidRPr="0072182A">
        <w:rPr>
          <w:lang w:val="en-GB"/>
        </w:rPr>
        <w:lastRenderedPageBreak/>
        <w:t>STEP 12: Editing of the draft publication in MTCD and endorsement of the draft publication by the CSS, establishment by the Publications Committee and editing</w:t>
      </w:r>
      <w:bookmarkEnd w:id="402"/>
      <w:r w:rsidR="0072182A" w:rsidRPr="0072182A">
        <w:rPr>
          <w:lang w:val="en-GB"/>
        </w:rPr>
        <w:t xml:space="preserve"> </w:t>
      </w:r>
    </w:p>
    <w:p w14:paraId="59C2EBD0" w14:textId="77777777" w:rsidR="00DF5085" w:rsidRPr="00777A7B" w:rsidRDefault="00DF5085"/>
    <w:bookmarkEnd w:id="403"/>
    <w:p w14:paraId="25DD7B42" w14:textId="77777777" w:rsidR="00975190" w:rsidRPr="004D783A" w:rsidRDefault="00975190" w:rsidP="00975190">
      <w:pPr>
        <w:rPr>
          <w:rStyle w:val="Emphasis"/>
        </w:rPr>
      </w:pPr>
      <w:r w:rsidRPr="004D783A">
        <w:rPr>
          <w:rStyle w:val="Emphasis"/>
        </w:rPr>
        <w:t>Who is involved in this activity:</w:t>
      </w:r>
    </w:p>
    <w:p w14:paraId="3CCE4DA5" w14:textId="0C20524F" w:rsidR="00975190" w:rsidRDefault="00CE601D" w:rsidP="00975190">
      <w:r>
        <w:t>Secretariat</w:t>
      </w:r>
      <w:r w:rsidR="00BC4FBF">
        <w:t>, CSS</w:t>
      </w:r>
    </w:p>
    <w:p w14:paraId="51859565" w14:textId="77777777" w:rsidR="00BB29C6" w:rsidRPr="00777A7B" w:rsidRDefault="00BB29C6" w:rsidP="00975190"/>
    <w:p w14:paraId="0CC13776" w14:textId="77777777" w:rsidR="008E2F88" w:rsidRPr="004D783A" w:rsidRDefault="008E2F88" w:rsidP="008E2F88">
      <w:pPr>
        <w:rPr>
          <w:rStyle w:val="Emphasis"/>
        </w:rPr>
      </w:pPr>
      <w:r w:rsidRPr="004D783A">
        <w:rPr>
          <w:rStyle w:val="Emphasis"/>
        </w:rPr>
        <w:t>What is the purpose of this activity:</w:t>
      </w:r>
    </w:p>
    <w:p w14:paraId="3717D5A6" w14:textId="576B5796" w:rsidR="00F7230D" w:rsidRPr="00F7230D" w:rsidRDefault="00F7230D" w:rsidP="00F7230D">
      <w:r w:rsidRPr="00F7230D">
        <w:t>Editing of the draft for clarity of language and Agency style and</w:t>
      </w:r>
      <w:r w:rsidRPr="00F7230D">
        <w:rPr>
          <w:b/>
        </w:rPr>
        <w:t xml:space="preserve"> </w:t>
      </w:r>
      <w:r w:rsidRPr="00F7230D">
        <w:t>endorsement of the Committees’ decision to approve the draft to the BoG</w:t>
      </w:r>
      <w:r w:rsidR="005275E7">
        <w:t>.</w:t>
      </w:r>
      <w:r w:rsidRPr="00F7230D">
        <w:t xml:space="preserve"> </w:t>
      </w:r>
    </w:p>
    <w:p w14:paraId="60C1036E" w14:textId="77777777" w:rsidR="00975190" w:rsidRPr="00777A7B" w:rsidRDefault="00975190" w:rsidP="00975190"/>
    <w:p w14:paraId="67AD702B" w14:textId="77777777" w:rsidR="00975190" w:rsidRPr="004D783A" w:rsidRDefault="00975190" w:rsidP="00975190">
      <w:pPr>
        <w:rPr>
          <w:rStyle w:val="Emphasis"/>
        </w:rPr>
      </w:pPr>
      <w:r w:rsidRPr="004D783A">
        <w:rPr>
          <w:rStyle w:val="Emphasis"/>
        </w:rPr>
        <w:t>How will this be achieved:</w:t>
      </w:r>
    </w:p>
    <w:p w14:paraId="7FEE3EA3" w14:textId="77777777" w:rsidR="00B87A3A" w:rsidRPr="00E847DE" w:rsidRDefault="00B87A3A" w:rsidP="00B87A3A">
      <w:r>
        <w:t>Submission of SSR-6 (Rev. 2) to Publications Committee for approval for editing. Resolution of any issues raised.</w:t>
      </w:r>
    </w:p>
    <w:p w14:paraId="4B47A12A" w14:textId="2AA056B3" w:rsidR="00E847DE" w:rsidRDefault="00E847DE" w:rsidP="00E847DE">
      <w:r w:rsidRPr="00E847DE" w:rsidDel="00B87A3A">
        <w:t xml:space="preserve">Draft document is posted for review by </w:t>
      </w:r>
      <w:r w:rsidDel="00B87A3A">
        <w:t>CSS</w:t>
      </w:r>
      <w:r w:rsidRPr="00E847DE" w:rsidDel="00B87A3A">
        <w:t xml:space="preserve">. </w:t>
      </w:r>
      <w:r w:rsidRPr="00E847DE">
        <w:t xml:space="preserve">Members of </w:t>
      </w:r>
      <w:r>
        <w:t>CSS</w:t>
      </w:r>
      <w:r w:rsidRPr="00E847DE">
        <w:t xml:space="preserve"> review the </w:t>
      </w:r>
      <w:r w:rsidR="00B87A3A">
        <w:t>draft</w:t>
      </w:r>
      <w:r w:rsidRPr="00E847DE">
        <w:t xml:space="preserve">. Secretariat resolves any </w:t>
      </w:r>
      <w:r w:rsidR="008D4624">
        <w:t xml:space="preserve">CSS </w:t>
      </w:r>
      <w:r w:rsidRPr="00E847DE">
        <w:t xml:space="preserve">comments. Presentation made by the Secretariat to </w:t>
      </w:r>
      <w:r w:rsidR="00716D6C">
        <w:t xml:space="preserve">CSS </w:t>
      </w:r>
      <w:r w:rsidR="00727DF6">
        <w:t xml:space="preserve">about </w:t>
      </w:r>
      <w:r w:rsidR="00716D6C">
        <w:t>proposed changes and the resolution of comments received from CSS</w:t>
      </w:r>
      <w:r w:rsidRPr="00E847DE">
        <w:t xml:space="preserve">. Discussion during the meeting of </w:t>
      </w:r>
      <w:r w:rsidR="00716D6C">
        <w:t>CSS</w:t>
      </w:r>
      <w:r w:rsidRPr="00E847DE">
        <w:t xml:space="preserve">. </w:t>
      </w:r>
      <w:r w:rsidR="000C0D16">
        <w:t>The CSS endorses the final draft.</w:t>
      </w:r>
    </w:p>
    <w:p w14:paraId="66F91F2D" w14:textId="7E2DDF87" w:rsidR="00727DF6" w:rsidRDefault="00727DF6" w:rsidP="00E847DE"/>
    <w:p w14:paraId="712AD842" w14:textId="77777777" w:rsidR="00957E21" w:rsidRDefault="00957E21" w:rsidP="00957E21">
      <w:pPr>
        <w:rPr>
          <w:rStyle w:val="Emphasis"/>
        </w:rPr>
      </w:pPr>
      <w:r w:rsidRPr="004D783A">
        <w:rPr>
          <w:rStyle w:val="Emphasis"/>
        </w:rPr>
        <w:t>When should this take place:</w:t>
      </w:r>
    </w:p>
    <w:p w14:paraId="5A66E7A1" w14:textId="625B24A9" w:rsidR="000E18C2" w:rsidRDefault="000E18C2" w:rsidP="000E18C2">
      <w:r>
        <w:t xml:space="preserve">Submission of the draft publication to the Publications Committee should take place as soon as possible after it is approved by the Review Committees, </w:t>
      </w:r>
      <w:proofErr w:type="gramStart"/>
      <w:r>
        <w:t>i.e.</w:t>
      </w:r>
      <w:proofErr w:type="gramEnd"/>
      <w:r>
        <w:t xml:space="preserve"> by approximately December 2024.</w:t>
      </w:r>
    </w:p>
    <w:p w14:paraId="5D9A6233" w14:textId="77777777" w:rsidR="00D754D5" w:rsidRPr="00777A7B" w:rsidRDefault="00D754D5" w:rsidP="000E18C2"/>
    <w:p w14:paraId="37497E9F" w14:textId="76B12833" w:rsidR="002E5719" w:rsidRPr="00B716EA" w:rsidRDefault="002E5719" w:rsidP="002E5719">
      <w:r w:rsidRPr="00B716EA">
        <w:t xml:space="preserve">The draft document should be posted by the Secretariat </w:t>
      </w:r>
      <w:r w:rsidR="00B325B1">
        <w:t>a</w:t>
      </w:r>
      <w:r>
        <w:t xml:space="preserve">t least </w:t>
      </w:r>
      <w:r w:rsidRPr="00B716EA">
        <w:t xml:space="preserve">two months before the </w:t>
      </w:r>
      <w:r w:rsidR="00B325B1">
        <w:t xml:space="preserve">CSS meeting in April 2025, </w:t>
      </w:r>
      <w:proofErr w:type="gramStart"/>
      <w:r w:rsidR="00B325B1">
        <w:t>i.e.</w:t>
      </w:r>
      <w:proofErr w:type="gramEnd"/>
      <w:r w:rsidR="00B325B1">
        <w:t xml:space="preserve"> by </w:t>
      </w:r>
      <w:r w:rsidR="00CD3304">
        <w:t xml:space="preserve">approximately </w:t>
      </w:r>
      <w:r w:rsidR="00B325B1">
        <w:t xml:space="preserve">February 2025. </w:t>
      </w:r>
      <w:r w:rsidRPr="00B716EA">
        <w:t xml:space="preserve">Comments by </w:t>
      </w:r>
      <w:r w:rsidR="00B325B1">
        <w:t>CSS</w:t>
      </w:r>
      <w:r w:rsidRPr="00B716EA">
        <w:t xml:space="preserve"> should be posted no later than </w:t>
      </w:r>
      <w:r>
        <w:t xml:space="preserve">three weeks before </w:t>
      </w:r>
      <w:r w:rsidR="00BB729A">
        <w:t>its</w:t>
      </w:r>
      <w:r>
        <w:t xml:space="preserve"> meeting</w:t>
      </w:r>
      <w:r w:rsidRPr="00B716EA">
        <w:t xml:space="preserve">. Secretariat resolves comments and posts </w:t>
      </w:r>
      <w:r w:rsidR="00BB729A">
        <w:t xml:space="preserve">a </w:t>
      </w:r>
      <w:r w:rsidRPr="00B716EA">
        <w:t xml:space="preserve">resolution table and revised draft by </w:t>
      </w:r>
      <w:r w:rsidR="008B0A5C">
        <w:t>one week before the CSS meeting April 2025.</w:t>
      </w:r>
      <w:r w:rsidRPr="00B716EA">
        <w:t xml:space="preserve"> Presentations on the comments submitted and their proposed resolution will take place at the </w:t>
      </w:r>
      <w:r w:rsidR="008B0A5C">
        <w:t xml:space="preserve">April </w:t>
      </w:r>
      <w:r>
        <w:t>202</w:t>
      </w:r>
      <w:r w:rsidR="008B0A5C">
        <w:t>5</w:t>
      </w:r>
      <w:r>
        <w:t xml:space="preserve"> </w:t>
      </w:r>
      <w:r w:rsidRPr="00B716EA">
        <w:t xml:space="preserve">meeting of </w:t>
      </w:r>
      <w:r w:rsidR="008B0A5C">
        <w:t>CSS</w:t>
      </w:r>
      <w:r w:rsidRPr="00B716EA">
        <w:t xml:space="preserve">. </w:t>
      </w:r>
    </w:p>
    <w:p w14:paraId="7A559987" w14:textId="77777777" w:rsidR="003A57A8" w:rsidRPr="004D783A" w:rsidRDefault="003A57A8" w:rsidP="00957E21">
      <w:pPr>
        <w:rPr>
          <w:rStyle w:val="Emphasis"/>
        </w:rPr>
      </w:pPr>
    </w:p>
    <w:p w14:paraId="40EFD890" w14:textId="77777777" w:rsidR="00957E21" w:rsidRPr="004D783A" w:rsidRDefault="00957E21" w:rsidP="00957E21">
      <w:pPr>
        <w:rPr>
          <w:rStyle w:val="Emphasis"/>
        </w:rPr>
      </w:pPr>
      <w:r w:rsidRPr="004D783A">
        <w:rPr>
          <w:rStyle w:val="Emphasis"/>
        </w:rPr>
        <w:t>Input required for this activity:</w:t>
      </w:r>
    </w:p>
    <w:p w14:paraId="496C3AF2" w14:textId="37A9AA83" w:rsidR="009445F1" w:rsidRPr="00777A7B" w:rsidRDefault="00563127" w:rsidP="009445F1">
      <w:r>
        <w:t xml:space="preserve">Draft of SSR-6 (Rev. 2) that has been approved by the Review Committees. </w:t>
      </w:r>
    </w:p>
    <w:p w14:paraId="581E1F1E" w14:textId="77777777" w:rsidR="009445F1" w:rsidRPr="00777A7B" w:rsidRDefault="009445F1" w:rsidP="00957E21"/>
    <w:p w14:paraId="169CAD80" w14:textId="77777777" w:rsidR="00957E21" w:rsidRPr="004D783A" w:rsidRDefault="00957E21" w:rsidP="00957E21">
      <w:pPr>
        <w:rPr>
          <w:rStyle w:val="Emphasis"/>
        </w:rPr>
      </w:pPr>
      <w:r w:rsidRPr="004D783A">
        <w:rPr>
          <w:rStyle w:val="Emphasis"/>
        </w:rPr>
        <w:t>Output from this activity:</w:t>
      </w:r>
    </w:p>
    <w:p w14:paraId="2FF8655B" w14:textId="30BCFB43" w:rsidR="00DF5085" w:rsidRPr="00777A7B" w:rsidRDefault="00AB70DB">
      <w:r>
        <w:t xml:space="preserve">Draft of SSR-6 (Rev. 2) that has been approved by CSS and edited for publication according to Agency style. </w:t>
      </w:r>
    </w:p>
    <w:p w14:paraId="67552E58" w14:textId="77777777" w:rsidR="002773A2" w:rsidRDefault="002773A2" w:rsidP="008E2F88">
      <w:pPr>
        <w:rPr>
          <w:rStyle w:val="Emphasis"/>
        </w:rPr>
      </w:pPr>
    </w:p>
    <w:p w14:paraId="49DFE173" w14:textId="77777777" w:rsidR="008E2F88" w:rsidRPr="004D783A" w:rsidRDefault="008E2F88" w:rsidP="008E2F88">
      <w:pPr>
        <w:rPr>
          <w:rStyle w:val="Emphasis"/>
        </w:rPr>
      </w:pPr>
      <w:r w:rsidRPr="004D783A">
        <w:rPr>
          <w:rStyle w:val="Emphasis"/>
        </w:rPr>
        <w:t>Resources:</w:t>
      </w:r>
    </w:p>
    <w:p w14:paraId="6574DF0A" w14:textId="77777777" w:rsidR="00D754D5" w:rsidRDefault="00D71039" w:rsidP="00EA6002">
      <w:r w:rsidRPr="00D71039">
        <w:t xml:space="preserve">Secretariat </w:t>
      </w:r>
      <w:r w:rsidR="001E292A">
        <w:t>resources</w:t>
      </w:r>
      <w:r w:rsidRPr="00D71039">
        <w:t xml:space="preserve"> to develop resolution table and revised draft. </w:t>
      </w:r>
    </w:p>
    <w:p w14:paraId="43CE53C6" w14:textId="50D6D980" w:rsidR="00897118" w:rsidRDefault="00D71039" w:rsidP="00EA6002">
      <w:r>
        <w:t>CSS time to read and comment.</w:t>
      </w:r>
    </w:p>
    <w:p w14:paraId="2B833D5B" w14:textId="77777777" w:rsidR="00897118" w:rsidRDefault="00897118">
      <w:pPr>
        <w:suppressAutoHyphens w:val="0"/>
      </w:pPr>
      <w:r>
        <w:br w:type="page"/>
      </w:r>
    </w:p>
    <w:p w14:paraId="64D58D05" w14:textId="74C01E6D" w:rsidR="00897118" w:rsidRPr="00777A7B" w:rsidRDefault="00897118" w:rsidP="00897118">
      <w:pPr>
        <w:pStyle w:val="Heading1"/>
        <w:numPr>
          <w:ilvl w:val="0"/>
          <w:numId w:val="0"/>
        </w:numPr>
      </w:pPr>
      <w:bookmarkStart w:id="404" w:name="_Toc127256434"/>
      <w:r w:rsidRPr="0072182A">
        <w:rPr>
          <w:lang w:val="en-GB"/>
        </w:rPr>
        <w:lastRenderedPageBreak/>
        <w:t>STEP 12</w:t>
      </w:r>
      <w:r w:rsidR="002C4324">
        <w:rPr>
          <w:lang w:val="en-GB"/>
        </w:rPr>
        <w:t>*</w:t>
      </w:r>
      <w:r w:rsidRPr="0072182A">
        <w:rPr>
          <w:lang w:val="en-GB"/>
        </w:rPr>
        <w:t xml:space="preserve">: </w:t>
      </w:r>
      <w:r>
        <w:rPr>
          <w:lang w:val="en-GB"/>
        </w:rPr>
        <w:t>Tacit approval of the final edited text by TRANSSC</w:t>
      </w:r>
      <w:bookmarkEnd w:id="404"/>
      <w:r w:rsidRPr="0072182A">
        <w:rPr>
          <w:lang w:val="en-GB"/>
        </w:rPr>
        <w:t xml:space="preserve"> </w:t>
      </w:r>
    </w:p>
    <w:p w14:paraId="6F8FE529" w14:textId="77777777" w:rsidR="00897118" w:rsidRPr="00777A7B" w:rsidRDefault="00897118" w:rsidP="00897118"/>
    <w:p w14:paraId="7E5748C2" w14:textId="77777777" w:rsidR="00897118" w:rsidRPr="004D783A" w:rsidRDefault="00897118" w:rsidP="00897118">
      <w:pPr>
        <w:rPr>
          <w:rStyle w:val="Emphasis"/>
        </w:rPr>
      </w:pPr>
      <w:r w:rsidRPr="004D783A">
        <w:rPr>
          <w:rStyle w:val="Emphasis"/>
        </w:rPr>
        <w:t>Who is involved in this activity:</w:t>
      </w:r>
    </w:p>
    <w:p w14:paraId="758F25D9" w14:textId="05A13E69" w:rsidR="00897118" w:rsidRDefault="00897118" w:rsidP="00897118">
      <w:r>
        <w:t>Secretariat, TRANSSC</w:t>
      </w:r>
    </w:p>
    <w:p w14:paraId="0FABDAEA" w14:textId="77777777" w:rsidR="00897118" w:rsidRPr="00777A7B" w:rsidRDefault="00897118" w:rsidP="00897118"/>
    <w:p w14:paraId="4EF9F7D5" w14:textId="77777777" w:rsidR="00897118" w:rsidRPr="004D783A" w:rsidRDefault="00897118" w:rsidP="00897118">
      <w:pPr>
        <w:rPr>
          <w:rStyle w:val="Emphasis"/>
        </w:rPr>
      </w:pPr>
      <w:r w:rsidRPr="004D783A">
        <w:rPr>
          <w:rStyle w:val="Emphasis"/>
        </w:rPr>
        <w:t>What is the purpose of this activity:</w:t>
      </w:r>
    </w:p>
    <w:p w14:paraId="66A58264" w14:textId="4F6EE9BB" w:rsidR="00897118" w:rsidRPr="00F7230D" w:rsidRDefault="00897118" w:rsidP="00897118">
      <w:r>
        <w:t xml:space="preserve">To ensure that </w:t>
      </w:r>
      <w:r w:rsidR="00E85FDB">
        <w:t>a consensus is achieved on the final edited text of SSR-6 (Rev. 2).</w:t>
      </w:r>
    </w:p>
    <w:p w14:paraId="76881243" w14:textId="77777777" w:rsidR="00897118" w:rsidRPr="00777A7B" w:rsidRDefault="00897118" w:rsidP="00897118"/>
    <w:p w14:paraId="5D318FAC" w14:textId="77777777" w:rsidR="00897118" w:rsidRPr="004D783A" w:rsidRDefault="00897118" w:rsidP="00897118">
      <w:pPr>
        <w:rPr>
          <w:rStyle w:val="Emphasis"/>
        </w:rPr>
      </w:pPr>
      <w:r w:rsidRPr="004D783A">
        <w:rPr>
          <w:rStyle w:val="Emphasis"/>
        </w:rPr>
        <w:t>How will this be achieved:</w:t>
      </w:r>
    </w:p>
    <w:p w14:paraId="516192B9" w14:textId="15532EDC" w:rsidR="00897118" w:rsidRDefault="004F2810" w:rsidP="00897118">
      <w:r>
        <w:t xml:space="preserve">TRANSSC will be consulted through the application of a tacit approval procedure whereby the </w:t>
      </w:r>
      <w:r w:rsidR="00D90FE9">
        <w:t xml:space="preserve">final edited text of SSR-6 (Rev. 2) </w:t>
      </w:r>
      <w:r>
        <w:t>is</w:t>
      </w:r>
      <w:r w:rsidR="00D90FE9">
        <w:t xml:space="preserve"> distributed </w:t>
      </w:r>
      <w:r w:rsidR="00646FAA">
        <w:t xml:space="preserve">by the Secretariat </w:t>
      </w:r>
      <w:r w:rsidR="00D90FE9">
        <w:t xml:space="preserve">to TRANSSC members for a </w:t>
      </w:r>
      <w:r w:rsidR="0028772E">
        <w:t xml:space="preserve">comment period </w:t>
      </w:r>
      <w:r w:rsidR="00D90FE9">
        <w:t>of two weeks.</w:t>
      </w:r>
      <w:r w:rsidR="002C4324">
        <w:t xml:space="preserve"> </w:t>
      </w:r>
    </w:p>
    <w:p w14:paraId="36C1CD58" w14:textId="324C7950" w:rsidR="002C4324" w:rsidRDefault="002C4324" w:rsidP="00897118"/>
    <w:p w14:paraId="3AD6D0FF" w14:textId="1CD8A979" w:rsidR="002C4324" w:rsidRDefault="002C4324" w:rsidP="00897118">
      <w:r>
        <w:t xml:space="preserve">NB: If, </w:t>
      </w:r>
      <w:proofErr w:type="gramStart"/>
      <w:r>
        <w:t>as a result of</w:t>
      </w:r>
      <w:proofErr w:type="gramEnd"/>
      <w:r>
        <w:t xml:space="preserve"> this tacit approval </w:t>
      </w:r>
      <w:r w:rsidR="0028772E">
        <w:t>procedure</w:t>
      </w:r>
      <w:r>
        <w:t>, TRANSSC agrees changes to the text</w:t>
      </w:r>
      <w:r w:rsidR="004F2810">
        <w:t xml:space="preserve"> of SSR-6 (Rev. 2)</w:t>
      </w:r>
      <w:r>
        <w:t xml:space="preserve"> </w:t>
      </w:r>
      <w:r w:rsidR="0028772E">
        <w:t xml:space="preserve">that were not </w:t>
      </w:r>
      <w:r w:rsidR="004F2810">
        <w:t>endorsed</w:t>
      </w:r>
      <w:r w:rsidR="0028772E">
        <w:t xml:space="preserve"> by CSS, CSS will be consulted regarding these new changes through a tacit approval procedure.</w:t>
      </w:r>
    </w:p>
    <w:p w14:paraId="2746A9DC" w14:textId="77777777" w:rsidR="00897118" w:rsidRDefault="00897118" w:rsidP="00897118"/>
    <w:p w14:paraId="7A1D3F81" w14:textId="77777777" w:rsidR="00897118" w:rsidRDefault="00897118" w:rsidP="00897118">
      <w:pPr>
        <w:rPr>
          <w:rStyle w:val="Emphasis"/>
        </w:rPr>
      </w:pPr>
      <w:r w:rsidRPr="004D783A">
        <w:rPr>
          <w:rStyle w:val="Emphasis"/>
        </w:rPr>
        <w:t>When should this take place:</w:t>
      </w:r>
    </w:p>
    <w:p w14:paraId="3F703892" w14:textId="665A16CB" w:rsidR="00897118" w:rsidRPr="00777A7B" w:rsidRDefault="00346B5C" w:rsidP="00897118">
      <w:r>
        <w:t>As soon as the final edited text is available from MTCD</w:t>
      </w:r>
      <w:r w:rsidR="006C4AB2">
        <w:rPr>
          <w:rStyle w:val="FootnoteReference"/>
        </w:rPr>
        <w:footnoteReference w:id="6"/>
      </w:r>
      <w:r>
        <w:t>.</w:t>
      </w:r>
    </w:p>
    <w:p w14:paraId="4F371906" w14:textId="77777777" w:rsidR="00897118" w:rsidRPr="004D783A" w:rsidRDefault="00897118" w:rsidP="00897118">
      <w:pPr>
        <w:rPr>
          <w:rStyle w:val="Emphasis"/>
        </w:rPr>
      </w:pPr>
    </w:p>
    <w:p w14:paraId="0FC7C8CF" w14:textId="77777777" w:rsidR="00897118" w:rsidRPr="004D783A" w:rsidRDefault="00897118" w:rsidP="00897118">
      <w:pPr>
        <w:rPr>
          <w:rStyle w:val="Emphasis"/>
        </w:rPr>
      </w:pPr>
      <w:r w:rsidRPr="004D783A">
        <w:rPr>
          <w:rStyle w:val="Emphasis"/>
        </w:rPr>
        <w:t>Input required for this activity:</w:t>
      </w:r>
    </w:p>
    <w:p w14:paraId="7E6F6791" w14:textId="5DF064D0" w:rsidR="00897118" w:rsidRPr="00777A7B" w:rsidRDefault="007261E1" w:rsidP="00897118">
      <w:r>
        <w:t>Final edited version</w:t>
      </w:r>
      <w:r w:rsidR="00897118">
        <w:t xml:space="preserve"> of SSR-6 (Rev. 2). </w:t>
      </w:r>
    </w:p>
    <w:p w14:paraId="12E512A0" w14:textId="77777777" w:rsidR="00897118" w:rsidRPr="00777A7B" w:rsidRDefault="00897118" w:rsidP="00897118"/>
    <w:p w14:paraId="79083BCB" w14:textId="77777777" w:rsidR="00897118" w:rsidRPr="004D783A" w:rsidRDefault="00897118" w:rsidP="00897118">
      <w:pPr>
        <w:rPr>
          <w:rStyle w:val="Emphasis"/>
        </w:rPr>
      </w:pPr>
      <w:r w:rsidRPr="004D783A">
        <w:rPr>
          <w:rStyle w:val="Emphasis"/>
        </w:rPr>
        <w:t>Output from this activity:</w:t>
      </w:r>
    </w:p>
    <w:p w14:paraId="4BEAD960" w14:textId="3B8C3E15" w:rsidR="00897118" w:rsidRPr="00777A7B" w:rsidRDefault="001E4874" w:rsidP="00897118">
      <w:r>
        <w:t>Final edited text of SSR-6 (Rev. 2) that has been approved by TRANSSC</w:t>
      </w:r>
      <w:r w:rsidR="00897118">
        <w:t xml:space="preserve">. </w:t>
      </w:r>
    </w:p>
    <w:p w14:paraId="0BA210D2" w14:textId="77777777" w:rsidR="00897118" w:rsidRDefault="00897118" w:rsidP="00897118">
      <w:pPr>
        <w:rPr>
          <w:rStyle w:val="Emphasis"/>
        </w:rPr>
      </w:pPr>
    </w:p>
    <w:p w14:paraId="636BECB4" w14:textId="77777777" w:rsidR="00897118" w:rsidRPr="004D783A" w:rsidRDefault="00897118" w:rsidP="00897118">
      <w:pPr>
        <w:rPr>
          <w:rStyle w:val="Emphasis"/>
        </w:rPr>
      </w:pPr>
      <w:r w:rsidRPr="004D783A">
        <w:rPr>
          <w:rStyle w:val="Emphasis"/>
        </w:rPr>
        <w:t>Resources:</w:t>
      </w:r>
    </w:p>
    <w:p w14:paraId="3E6499DF" w14:textId="6FDB0E57" w:rsidR="00897118" w:rsidRDefault="00897118" w:rsidP="00897118">
      <w:r w:rsidRPr="00D71039">
        <w:t xml:space="preserve">Secretariat </w:t>
      </w:r>
      <w:r>
        <w:t>resources</w:t>
      </w:r>
      <w:r w:rsidRPr="00D71039">
        <w:t xml:space="preserve"> </w:t>
      </w:r>
      <w:r w:rsidR="001E4874">
        <w:t xml:space="preserve">facilitate the tacit approval procedure and </w:t>
      </w:r>
      <w:r w:rsidR="00F82719">
        <w:t>TRANSSC efforts to review and comment on the revised text.</w:t>
      </w:r>
    </w:p>
    <w:p w14:paraId="36EBFF63" w14:textId="77777777" w:rsidR="00DC4A75" w:rsidRDefault="00DC4A75" w:rsidP="00EA6002"/>
    <w:p w14:paraId="14E275E2" w14:textId="77777777" w:rsidR="00DC4A75" w:rsidRDefault="00DC4A75">
      <w:pPr>
        <w:suppressAutoHyphens w:val="0"/>
      </w:pPr>
      <w:r>
        <w:br w:type="page"/>
      </w:r>
    </w:p>
    <w:p w14:paraId="21A14FC6" w14:textId="5DCF138D" w:rsidR="00DC4A75" w:rsidRPr="00777A7B" w:rsidRDefault="002E7653" w:rsidP="00DC4A75">
      <w:pPr>
        <w:pStyle w:val="Heading1"/>
        <w:numPr>
          <w:ilvl w:val="0"/>
          <w:numId w:val="0"/>
        </w:numPr>
      </w:pPr>
      <w:bookmarkStart w:id="405" w:name="_Toc127256435"/>
      <w:r w:rsidRPr="002E7653">
        <w:rPr>
          <w:lang w:val="en-US"/>
        </w:rPr>
        <w:lastRenderedPageBreak/>
        <w:t>STEP 13: Approval by the Board of Governors</w:t>
      </w:r>
      <w:bookmarkEnd w:id="405"/>
      <w:r w:rsidR="00DC4A75" w:rsidRPr="0072182A">
        <w:rPr>
          <w:lang w:val="en-GB"/>
        </w:rPr>
        <w:t xml:space="preserve"> </w:t>
      </w:r>
    </w:p>
    <w:p w14:paraId="447E14E1" w14:textId="77777777" w:rsidR="00DC4A75" w:rsidRPr="00777A7B" w:rsidRDefault="00DC4A75" w:rsidP="00DC4A75"/>
    <w:p w14:paraId="33F3CD30" w14:textId="77777777" w:rsidR="00DC4A75" w:rsidRPr="00863AA3" w:rsidRDefault="00DC4A75" w:rsidP="00DC4A75">
      <w:pPr>
        <w:rPr>
          <w:rStyle w:val="Emphasis"/>
        </w:rPr>
      </w:pPr>
      <w:r w:rsidRPr="00863AA3">
        <w:rPr>
          <w:rStyle w:val="Emphasis"/>
        </w:rPr>
        <w:t>Who is involved in this activity:</w:t>
      </w:r>
    </w:p>
    <w:p w14:paraId="2B136EEC" w14:textId="7250E652" w:rsidR="00DC4A75" w:rsidRPr="00863AA3" w:rsidRDefault="00DC4A75" w:rsidP="00DC4A75">
      <w:r w:rsidRPr="00863AA3">
        <w:t xml:space="preserve">Secretariat, </w:t>
      </w:r>
      <w:r w:rsidR="00863AA3" w:rsidRPr="00863AA3">
        <w:t>Board of Governors</w:t>
      </w:r>
    </w:p>
    <w:p w14:paraId="23932E53" w14:textId="77777777" w:rsidR="00DC4A75" w:rsidRPr="00863AA3" w:rsidRDefault="00DC4A75" w:rsidP="00DC4A75"/>
    <w:p w14:paraId="6064F0C7" w14:textId="77777777" w:rsidR="00DC4A75" w:rsidRPr="00863AA3" w:rsidRDefault="00DC4A75" w:rsidP="00DC4A75">
      <w:pPr>
        <w:rPr>
          <w:rStyle w:val="Emphasis"/>
        </w:rPr>
      </w:pPr>
      <w:r w:rsidRPr="00863AA3">
        <w:rPr>
          <w:rStyle w:val="Emphasis"/>
        </w:rPr>
        <w:t>What is the purpose of this activity:</w:t>
      </w:r>
    </w:p>
    <w:p w14:paraId="58A2619F" w14:textId="30D47450" w:rsidR="00863AA3" w:rsidRPr="00863AA3" w:rsidRDefault="00863AA3" w:rsidP="00863AA3">
      <w:r w:rsidRPr="00863AA3">
        <w:t>Approval at the highest level of a safety standard publication</w:t>
      </w:r>
    </w:p>
    <w:p w14:paraId="18CC1980" w14:textId="77777777" w:rsidR="00DC4A75" w:rsidRPr="008C7781" w:rsidRDefault="00DC4A75" w:rsidP="00DC4A75">
      <w:pPr>
        <w:rPr>
          <w:highlight w:val="yellow"/>
        </w:rPr>
      </w:pPr>
    </w:p>
    <w:p w14:paraId="68FB1266" w14:textId="77777777" w:rsidR="00DC4A75" w:rsidRPr="004A1951" w:rsidRDefault="00DC4A75" w:rsidP="00DC4A75">
      <w:pPr>
        <w:rPr>
          <w:rStyle w:val="Emphasis"/>
        </w:rPr>
      </w:pPr>
      <w:r w:rsidRPr="004A1951">
        <w:rPr>
          <w:rStyle w:val="Emphasis"/>
        </w:rPr>
        <w:t>How will this be achieved:</w:t>
      </w:r>
    </w:p>
    <w:p w14:paraId="02FDB72A" w14:textId="50825C7B" w:rsidR="00DC4A75" w:rsidRPr="004A1951" w:rsidRDefault="00863AA3" w:rsidP="00DC4A75">
      <w:r w:rsidRPr="004A1951">
        <w:t>Section Head, Programme and Strategy Coordination Section, NSOC, initiates SEC/PMO clearance process.</w:t>
      </w:r>
      <w:r w:rsidR="004A1951" w:rsidRPr="004A1951">
        <w:t xml:space="preserve"> Standards specialist </w:t>
      </w:r>
      <w:r w:rsidR="008525A4">
        <w:t xml:space="preserve">submits </w:t>
      </w:r>
      <w:r w:rsidR="004A1951" w:rsidRPr="004A1951">
        <w:t>draft publication for translation</w:t>
      </w:r>
      <w:r w:rsidR="008525A4">
        <w:t xml:space="preserve"> by Language Services</w:t>
      </w:r>
      <w:r w:rsidR="004A1951" w:rsidRPr="004A1951">
        <w:t xml:space="preserve">. Board of Governors reviews draft SSR-6 (Rev. 2) for establishment as a safety standard. </w:t>
      </w:r>
    </w:p>
    <w:p w14:paraId="5A686D25" w14:textId="77777777" w:rsidR="00DC4A75" w:rsidRPr="004A1951" w:rsidRDefault="00DC4A75" w:rsidP="00DC4A75"/>
    <w:p w14:paraId="14CA86DC" w14:textId="77777777" w:rsidR="00DC4A75" w:rsidRPr="004A1951" w:rsidRDefault="00DC4A75" w:rsidP="00DC4A75"/>
    <w:p w14:paraId="38A45281" w14:textId="77777777" w:rsidR="00DC4A75" w:rsidRPr="004A1951" w:rsidRDefault="00DC4A75" w:rsidP="00DC4A75">
      <w:pPr>
        <w:rPr>
          <w:rStyle w:val="Emphasis"/>
        </w:rPr>
      </w:pPr>
      <w:r w:rsidRPr="004A1951">
        <w:rPr>
          <w:rStyle w:val="Emphasis"/>
        </w:rPr>
        <w:t>When should this take place:</w:t>
      </w:r>
    </w:p>
    <w:p w14:paraId="0C6BEF07" w14:textId="64CF561A" w:rsidR="00DC4A75" w:rsidRPr="004A1951" w:rsidRDefault="004A1951" w:rsidP="00DC4A75">
      <w:pPr>
        <w:rPr>
          <w:rStyle w:val="Emphasis"/>
          <w:i w:val="0"/>
          <w:iCs w:val="0"/>
        </w:rPr>
      </w:pPr>
      <w:r w:rsidRPr="004A1951">
        <w:rPr>
          <w:rStyle w:val="Emphasis"/>
          <w:i w:val="0"/>
          <w:iCs w:val="0"/>
        </w:rPr>
        <w:t>SEC/PMO clearance process: As soon as possible after STEP 12</w:t>
      </w:r>
      <w:r w:rsidR="00130563">
        <w:rPr>
          <w:rStyle w:val="Emphasis"/>
          <w:i w:val="0"/>
          <w:iCs w:val="0"/>
        </w:rPr>
        <w:t>A</w:t>
      </w:r>
      <w:r w:rsidRPr="004A1951">
        <w:rPr>
          <w:rStyle w:val="Emphasis"/>
          <w:i w:val="0"/>
          <w:iCs w:val="0"/>
        </w:rPr>
        <w:t>, allowing 5 weeks for completion of clearance process</w:t>
      </w:r>
      <w:r w:rsidR="008525A4">
        <w:rPr>
          <w:rStyle w:val="Emphasis"/>
          <w:i w:val="0"/>
          <w:iCs w:val="0"/>
        </w:rPr>
        <w:t xml:space="preserve">, </w:t>
      </w:r>
      <w:proofErr w:type="gramStart"/>
      <w:r w:rsidR="008525A4">
        <w:rPr>
          <w:rStyle w:val="Emphasis"/>
          <w:i w:val="0"/>
          <w:iCs w:val="0"/>
        </w:rPr>
        <w:t>i.e.</w:t>
      </w:r>
      <w:proofErr w:type="gramEnd"/>
      <w:r w:rsidR="008525A4">
        <w:rPr>
          <w:rStyle w:val="Emphasis"/>
          <w:i w:val="0"/>
          <w:iCs w:val="0"/>
        </w:rPr>
        <w:t xml:space="preserve"> </w:t>
      </w:r>
      <w:r w:rsidR="00130563">
        <w:rPr>
          <w:rStyle w:val="Emphasis"/>
          <w:i w:val="0"/>
          <w:iCs w:val="0"/>
        </w:rPr>
        <w:t>June</w:t>
      </w:r>
      <w:r w:rsidR="008525A4">
        <w:rPr>
          <w:rStyle w:val="Emphasis"/>
          <w:i w:val="0"/>
          <w:iCs w:val="0"/>
        </w:rPr>
        <w:t xml:space="preserve"> 2025.</w:t>
      </w:r>
    </w:p>
    <w:p w14:paraId="105F3BD6" w14:textId="33773B9F" w:rsidR="004A1951" w:rsidRDefault="004A1951" w:rsidP="00DC4A75">
      <w:pPr>
        <w:rPr>
          <w:rStyle w:val="Emphasis"/>
          <w:i w:val="0"/>
          <w:iCs w:val="0"/>
        </w:rPr>
      </w:pPr>
      <w:r w:rsidRPr="004A1951">
        <w:rPr>
          <w:rStyle w:val="Emphasis"/>
          <w:i w:val="0"/>
          <w:iCs w:val="0"/>
        </w:rPr>
        <w:t>Draft publication translation into official languages: As soon as possible after Step 12, allowing two months for translation</w:t>
      </w:r>
      <w:r w:rsidR="008525A4">
        <w:rPr>
          <w:rStyle w:val="Emphasis"/>
          <w:i w:val="0"/>
          <w:iCs w:val="0"/>
        </w:rPr>
        <w:t xml:space="preserve">, </w:t>
      </w:r>
      <w:proofErr w:type="gramStart"/>
      <w:r w:rsidR="008525A4">
        <w:rPr>
          <w:rStyle w:val="Emphasis"/>
          <w:i w:val="0"/>
          <w:iCs w:val="0"/>
        </w:rPr>
        <w:t>i.e.</w:t>
      </w:r>
      <w:proofErr w:type="gramEnd"/>
      <w:r w:rsidR="008525A4">
        <w:rPr>
          <w:rStyle w:val="Emphasis"/>
          <w:i w:val="0"/>
          <w:iCs w:val="0"/>
        </w:rPr>
        <w:t xml:space="preserve"> </w:t>
      </w:r>
      <w:r w:rsidR="00130563">
        <w:rPr>
          <w:rStyle w:val="Emphasis"/>
          <w:i w:val="0"/>
          <w:iCs w:val="0"/>
        </w:rPr>
        <w:t>June</w:t>
      </w:r>
      <w:r w:rsidR="008525A4">
        <w:rPr>
          <w:rStyle w:val="Emphasis"/>
          <w:i w:val="0"/>
          <w:iCs w:val="0"/>
        </w:rPr>
        <w:t xml:space="preserve"> 2025</w:t>
      </w:r>
      <w:r w:rsidRPr="004A1951">
        <w:rPr>
          <w:rStyle w:val="Emphasis"/>
          <w:i w:val="0"/>
          <w:iCs w:val="0"/>
        </w:rPr>
        <w:t>.</w:t>
      </w:r>
      <w:r w:rsidR="008525A4">
        <w:rPr>
          <w:rStyle w:val="Emphasis"/>
          <w:i w:val="0"/>
          <w:iCs w:val="0"/>
        </w:rPr>
        <w:t xml:space="preserve"> </w:t>
      </w:r>
    </w:p>
    <w:p w14:paraId="1509D875" w14:textId="411CFA93" w:rsidR="008525A4" w:rsidRPr="004A1951" w:rsidRDefault="008525A4" w:rsidP="00DC4A75">
      <w:pPr>
        <w:rPr>
          <w:rStyle w:val="Emphasis"/>
          <w:i w:val="0"/>
          <w:iCs w:val="0"/>
        </w:rPr>
      </w:pPr>
      <w:r>
        <w:rPr>
          <w:rStyle w:val="Emphasis"/>
          <w:i w:val="0"/>
          <w:iCs w:val="0"/>
        </w:rPr>
        <w:t>Board of Governors meeting in September 2025.</w:t>
      </w:r>
    </w:p>
    <w:p w14:paraId="0899EFDE" w14:textId="77777777" w:rsidR="004A1951" w:rsidRPr="008C7781" w:rsidRDefault="004A1951" w:rsidP="00DC4A75">
      <w:pPr>
        <w:rPr>
          <w:rStyle w:val="Emphasis"/>
          <w:highlight w:val="yellow"/>
        </w:rPr>
      </w:pPr>
    </w:p>
    <w:p w14:paraId="23BD950B" w14:textId="77777777" w:rsidR="00DC4A75" w:rsidRPr="00650B38" w:rsidRDefault="00DC4A75" w:rsidP="00DC4A75">
      <w:pPr>
        <w:rPr>
          <w:rStyle w:val="Emphasis"/>
        </w:rPr>
      </w:pPr>
      <w:r w:rsidRPr="00650B38">
        <w:rPr>
          <w:rStyle w:val="Emphasis"/>
        </w:rPr>
        <w:t>Input required for this activity:</w:t>
      </w:r>
    </w:p>
    <w:p w14:paraId="3B0B94FF" w14:textId="3D050E16" w:rsidR="00DC4A75" w:rsidRPr="00650B38" w:rsidRDefault="00DC4A75" w:rsidP="00DC4A75">
      <w:r w:rsidRPr="00650B38">
        <w:t xml:space="preserve">Draft of SSR-6 (Rev. 2) that has been approved by </w:t>
      </w:r>
      <w:r w:rsidR="00B30D94" w:rsidRPr="00650B38">
        <w:t>CSS</w:t>
      </w:r>
      <w:r w:rsidRPr="00650B38">
        <w:t xml:space="preserve">. </w:t>
      </w:r>
    </w:p>
    <w:p w14:paraId="465FD7D9" w14:textId="77777777" w:rsidR="00DC4A75" w:rsidRPr="00650B38" w:rsidRDefault="00DC4A75" w:rsidP="00DC4A75"/>
    <w:p w14:paraId="65E8782C" w14:textId="77777777" w:rsidR="00DC4A75" w:rsidRPr="00650B38" w:rsidRDefault="00DC4A75" w:rsidP="00DC4A75">
      <w:pPr>
        <w:rPr>
          <w:rStyle w:val="Emphasis"/>
        </w:rPr>
      </w:pPr>
      <w:r w:rsidRPr="00650B38">
        <w:rPr>
          <w:rStyle w:val="Emphasis"/>
        </w:rPr>
        <w:t>Output from this activity:</w:t>
      </w:r>
    </w:p>
    <w:p w14:paraId="22570FBF" w14:textId="30DDE2E5" w:rsidR="00DC4A75" w:rsidRPr="00650B38" w:rsidRDefault="00DC4A75" w:rsidP="00DC4A75">
      <w:r w:rsidRPr="00650B38">
        <w:t xml:space="preserve">Draft of SSR-6 (Rev. 2) that has been approved by </w:t>
      </w:r>
      <w:r w:rsidR="00B30D94" w:rsidRPr="00650B38">
        <w:t>the Board of Governors.</w:t>
      </w:r>
    </w:p>
    <w:p w14:paraId="0103CB1D" w14:textId="77777777" w:rsidR="00DC4A75" w:rsidRPr="008C7781" w:rsidRDefault="00DC4A75" w:rsidP="00DC4A75">
      <w:pPr>
        <w:rPr>
          <w:rStyle w:val="Emphasis"/>
          <w:highlight w:val="yellow"/>
        </w:rPr>
      </w:pPr>
    </w:p>
    <w:p w14:paraId="0993B7E8" w14:textId="77777777" w:rsidR="00DC4A75" w:rsidRPr="00650B38" w:rsidRDefault="00DC4A75" w:rsidP="00DC4A75">
      <w:pPr>
        <w:rPr>
          <w:rStyle w:val="Emphasis"/>
        </w:rPr>
      </w:pPr>
      <w:r w:rsidRPr="00650B38">
        <w:rPr>
          <w:rStyle w:val="Emphasis"/>
        </w:rPr>
        <w:t>Resources:</w:t>
      </w:r>
    </w:p>
    <w:p w14:paraId="70A49253" w14:textId="37DF1F38" w:rsidR="00881382" w:rsidRPr="00EA6002" w:rsidRDefault="00DC4A75" w:rsidP="00DC4A75">
      <w:pPr>
        <w:rPr>
          <w:lang w:eastAsia="en-GB"/>
        </w:rPr>
      </w:pPr>
      <w:r w:rsidRPr="00650B38">
        <w:t xml:space="preserve">Secretariat resources </w:t>
      </w:r>
      <w:r w:rsidR="00650B38" w:rsidRPr="00650B38">
        <w:t>related to submittal of the publication for consideration by the Board of Governors and translation of the draft publication</w:t>
      </w:r>
      <w:r w:rsidRPr="00650B38">
        <w:t xml:space="preserve">. </w:t>
      </w:r>
      <w:r w:rsidR="00650B38" w:rsidRPr="00650B38">
        <w:t>Board of Governors</w:t>
      </w:r>
      <w:r w:rsidRPr="00650B38">
        <w:t xml:space="preserve"> time to read and comment.</w:t>
      </w:r>
      <w:r>
        <w:t xml:space="preserve">  </w:t>
      </w:r>
    </w:p>
    <w:p w14:paraId="71DAC9FE" w14:textId="77777777" w:rsidR="002F6F4C" w:rsidRDefault="002F6F4C">
      <w:pPr>
        <w:suppressAutoHyphens w:val="0"/>
        <w:rPr>
          <w:b/>
          <w:bCs/>
          <w:kern w:val="1"/>
          <w:sz w:val="32"/>
          <w:szCs w:val="32"/>
        </w:rPr>
      </w:pPr>
      <w:bookmarkStart w:id="406" w:name="_Hlk119676567"/>
      <w:r>
        <w:br w:type="page"/>
      </w:r>
    </w:p>
    <w:p w14:paraId="178D4F47" w14:textId="333966F2" w:rsidR="00DC4A75" w:rsidRPr="00777A7B" w:rsidRDefault="002E7653" w:rsidP="00DC4A75">
      <w:pPr>
        <w:pStyle w:val="Heading1"/>
        <w:numPr>
          <w:ilvl w:val="0"/>
          <w:numId w:val="0"/>
        </w:numPr>
      </w:pPr>
      <w:bookmarkStart w:id="407" w:name="_Toc127256436"/>
      <w:bookmarkStart w:id="408" w:name="_Hlk119739294"/>
      <w:r w:rsidRPr="002E7653">
        <w:rPr>
          <w:lang w:val="en-GB"/>
        </w:rPr>
        <w:lastRenderedPageBreak/>
        <w:t>STEP 13</w:t>
      </w:r>
      <w:r w:rsidR="002C4324">
        <w:rPr>
          <w:lang w:val="en-GB"/>
        </w:rPr>
        <w:t>*</w:t>
      </w:r>
      <w:r w:rsidRPr="002E7653">
        <w:rPr>
          <w:lang w:val="en-GB"/>
        </w:rPr>
        <w:t>: Submittal of SSR-6 (Rev. 2) to UNECE</w:t>
      </w:r>
      <w:bookmarkEnd w:id="407"/>
      <w:r w:rsidR="00DC4A75" w:rsidRPr="0072182A">
        <w:rPr>
          <w:lang w:val="en-GB"/>
        </w:rPr>
        <w:t xml:space="preserve"> </w:t>
      </w:r>
    </w:p>
    <w:p w14:paraId="23270510" w14:textId="77777777" w:rsidR="00DC4A75" w:rsidRPr="00777A7B" w:rsidRDefault="00DC4A75" w:rsidP="00DC4A75"/>
    <w:p w14:paraId="2AFA03BA" w14:textId="77777777" w:rsidR="00DC4A75" w:rsidRPr="00650B38" w:rsidRDefault="00DC4A75" w:rsidP="00DC4A75">
      <w:pPr>
        <w:rPr>
          <w:rStyle w:val="Emphasis"/>
        </w:rPr>
      </w:pPr>
      <w:r w:rsidRPr="00650B38">
        <w:rPr>
          <w:rStyle w:val="Emphasis"/>
        </w:rPr>
        <w:t>Who is involved in this activity:</w:t>
      </w:r>
    </w:p>
    <w:p w14:paraId="546DCEA6" w14:textId="0C7BADD7" w:rsidR="00DC4A75" w:rsidRPr="00650B38" w:rsidRDefault="00DC4A75" w:rsidP="00DC4A75">
      <w:r w:rsidRPr="00650B38">
        <w:t>Secretariat</w:t>
      </w:r>
    </w:p>
    <w:p w14:paraId="139D90DC" w14:textId="77777777" w:rsidR="00DC4A75" w:rsidRPr="008C7781" w:rsidRDefault="00DC4A75" w:rsidP="00DC4A75">
      <w:pPr>
        <w:rPr>
          <w:highlight w:val="yellow"/>
        </w:rPr>
      </w:pPr>
    </w:p>
    <w:p w14:paraId="1ECAFBED" w14:textId="77777777" w:rsidR="00DC4A75" w:rsidRPr="00733A49" w:rsidRDefault="00DC4A75" w:rsidP="00DC4A75">
      <w:pPr>
        <w:rPr>
          <w:rStyle w:val="Emphasis"/>
        </w:rPr>
      </w:pPr>
      <w:r w:rsidRPr="00733A49">
        <w:rPr>
          <w:rStyle w:val="Emphasis"/>
        </w:rPr>
        <w:t>What is the purpose of this activity:</w:t>
      </w:r>
    </w:p>
    <w:p w14:paraId="6C2F68D2" w14:textId="2B1D73EC" w:rsidR="00DC4A75" w:rsidRPr="00733A49" w:rsidRDefault="00733A49" w:rsidP="00DC4A75">
      <w:r w:rsidRPr="00733A49">
        <w:t>To have the changes to the text in SSR-6 (Rev. 2) incorporated into the UN Orange Book.</w:t>
      </w:r>
    </w:p>
    <w:p w14:paraId="71D52331" w14:textId="77777777" w:rsidR="00DC4A75" w:rsidRPr="008C7781" w:rsidRDefault="00DC4A75" w:rsidP="00DC4A75">
      <w:pPr>
        <w:rPr>
          <w:highlight w:val="yellow"/>
        </w:rPr>
      </w:pPr>
    </w:p>
    <w:p w14:paraId="18B40604" w14:textId="77777777" w:rsidR="00DC4A75" w:rsidRPr="008911E8" w:rsidRDefault="00DC4A75" w:rsidP="00DC4A75">
      <w:pPr>
        <w:rPr>
          <w:rStyle w:val="Emphasis"/>
        </w:rPr>
      </w:pPr>
      <w:r w:rsidRPr="008911E8">
        <w:rPr>
          <w:rStyle w:val="Emphasis"/>
        </w:rPr>
        <w:t>How will this be achieved:</w:t>
      </w:r>
    </w:p>
    <w:p w14:paraId="1DE55171" w14:textId="1BC34C06" w:rsidR="00DC4A75" w:rsidRPr="008911E8" w:rsidRDefault="000F5A40" w:rsidP="00DC4A75">
      <w:r w:rsidRPr="008911E8">
        <w:t xml:space="preserve">Secretariat submits changes to SSR-6 (Rev. 2) </w:t>
      </w:r>
      <w:r w:rsidR="008911E8" w:rsidRPr="008911E8">
        <w:t>to the UNECE for consideration by the Sub-Committee of Experts on the Transport of Dangerous Goods.</w:t>
      </w:r>
      <w:r w:rsidR="008911E8">
        <w:t xml:space="preserve"> A table with </w:t>
      </w:r>
      <w:r w:rsidR="00FF7B8E">
        <w:t xml:space="preserve">a </w:t>
      </w:r>
      <w:r w:rsidR="008911E8">
        <w:t>column</w:t>
      </w:r>
      <w:r w:rsidR="00FF7B8E">
        <w:t xml:space="preserve"> showing deleted text and a column showing additional text will be provided by the Secretariat.</w:t>
      </w:r>
      <w:r w:rsidR="008911E8">
        <w:t xml:space="preserve"> </w:t>
      </w:r>
    </w:p>
    <w:p w14:paraId="52031CFD" w14:textId="77777777" w:rsidR="008911E8" w:rsidRPr="008C7781" w:rsidRDefault="008911E8" w:rsidP="00DC4A75">
      <w:pPr>
        <w:rPr>
          <w:highlight w:val="yellow"/>
        </w:rPr>
      </w:pPr>
    </w:p>
    <w:p w14:paraId="01720F88" w14:textId="77777777" w:rsidR="00DC4A75" w:rsidRPr="008911E8" w:rsidRDefault="00DC4A75" w:rsidP="00DC4A75">
      <w:pPr>
        <w:rPr>
          <w:rStyle w:val="Emphasis"/>
        </w:rPr>
      </w:pPr>
      <w:r w:rsidRPr="008911E8">
        <w:rPr>
          <w:rStyle w:val="Emphasis"/>
        </w:rPr>
        <w:t>When should this take place:</w:t>
      </w:r>
    </w:p>
    <w:p w14:paraId="19CE0CBE" w14:textId="4DA01089" w:rsidR="00DC4A75" w:rsidRPr="008911E8" w:rsidRDefault="008911E8" w:rsidP="00DC4A75">
      <w:r w:rsidRPr="008911E8">
        <w:t>As soon as the Board of Governors approves the revised SSR-6 (Rev. 2)</w:t>
      </w:r>
      <w:r>
        <w:t>,</w:t>
      </w:r>
      <w:r w:rsidR="0067342C">
        <w:t xml:space="preserve"> </w:t>
      </w:r>
      <w:proofErr w:type="gramStart"/>
      <w:r>
        <w:t>i.e.</w:t>
      </w:r>
      <w:proofErr w:type="gramEnd"/>
      <w:r>
        <w:t xml:space="preserve"> </w:t>
      </w:r>
      <w:r w:rsidR="0067342C">
        <w:t xml:space="preserve">in </w:t>
      </w:r>
      <w:r>
        <w:t>October 2025</w:t>
      </w:r>
      <w:r w:rsidRPr="008911E8">
        <w:t>, but no later than March 2026</w:t>
      </w:r>
      <w:r w:rsidR="00DC4A75" w:rsidRPr="008911E8">
        <w:t>.</w:t>
      </w:r>
    </w:p>
    <w:p w14:paraId="10CB8907" w14:textId="77777777" w:rsidR="00DC4A75" w:rsidRPr="008C7781" w:rsidRDefault="00DC4A75" w:rsidP="00DC4A75">
      <w:pPr>
        <w:rPr>
          <w:rStyle w:val="Emphasis"/>
          <w:highlight w:val="yellow"/>
        </w:rPr>
      </w:pPr>
    </w:p>
    <w:p w14:paraId="6B548744" w14:textId="77777777" w:rsidR="00DC4A75" w:rsidRPr="008911E8" w:rsidRDefault="00DC4A75" w:rsidP="00DC4A75">
      <w:pPr>
        <w:rPr>
          <w:rStyle w:val="Emphasis"/>
        </w:rPr>
      </w:pPr>
      <w:r w:rsidRPr="008911E8">
        <w:rPr>
          <w:rStyle w:val="Emphasis"/>
        </w:rPr>
        <w:t>Input required for this activity:</w:t>
      </w:r>
    </w:p>
    <w:p w14:paraId="24D61E9C" w14:textId="77892749" w:rsidR="00DC4A75" w:rsidRPr="008911E8" w:rsidRDefault="00DC4A75" w:rsidP="00DC4A75">
      <w:r w:rsidRPr="008911E8">
        <w:t xml:space="preserve">Draft of SSR-6 (Rev. 2) that has been approved by the </w:t>
      </w:r>
      <w:r w:rsidR="008911E8" w:rsidRPr="008911E8">
        <w:t>Board of Governors</w:t>
      </w:r>
      <w:r w:rsidRPr="008911E8">
        <w:t xml:space="preserve">. </w:t>
      </w:r>
    </w:p>
    <w:p w14:paraId="45611785" w14:textId="77777777" w:rsidR="00DC4A75" w:rsidRPr="008C7781" w:rsidRDefault="00DC4A75" w:rsidP="00DC4A75">
      <w:pPr>
        <w:rPr>
          <w:highlight w:val="yellow"/>
        </w:rPr>
      </w:pPr>
    </w:p>
    <w:p w14:paraId="38D022C8" w14:textId="77777777" w:rsidR="00DC4A75" w:rsidRPr="00FF7B8E" w:rsidRDefault="00DC4A75" w:rsidP="00DC4A75">
      <w:pPr>
        <w:rPr>
          <w:rStyle w:val="Emphasis"/>
        </w:rPr>
      </w:pPr>
      <w:r w:rsidRPr="00FF7B8E">
        <w:rPr>
          <w:rStyle w:val="Emphasis"/>
        </w:rPr>
        <w:t>Output from this activity:</w:t>
      </w:r>
    </w:p>
    <w:p w14:paraId="23D327DA" w14:textId="5FBABF7C" w:rsidR="00DC4A75" w:rsidRPr="00FF7B8E" w:rsidRDefault="00FF7B8E" w:rsidP="00DC4A75">
      <w:r w:rsidRPr="00FF7B8E">
        <w:t xml:space="preserve">Documents submitted to UNECE: track changes version of </w:t>
      </w:r>
      <w:r w:rsidR="00DC4A75" w:rsidRPr="00FF7B8E">
        <w:t>SSR-6 (Rev. 2)</w:t>
      </w:r>
      <w:r w:rsidRPr="00FF7B8E">
        <w:t>; A table with a column showing deleted text and a column showing additional text</w:t>
      </w:r>
      <w:r w:rsidR="00DC4A75" w:rsidRPr="00FF7B8E">
        <w:t xml:space="preserve">. </w:t>
      </w:r>
    </w:p>
    <w:p w14:paraId="76AC9DD3" w14:textId="77777777" w:rsidR="00DC4A75" w:rsidRPr="008C7781" w:rsidRDefault="00DC4A75" w:rsidP="00DC4A75">
      <w:pPr>
        <w:rPr>
          <w:rStyle w:val="Emphasis"/>
          <w:highlight w:val="yellow"/>
        </w:rPr>
      </w:pPr>
    </w:p>
    <w:p w14:paraId="572F9A5E" w14:textId="15106E99" w:rsidR="00DC4A75" w:rsidRPr="00FF7B8E" w:rsidRDefault="00DC4A75" w:rsidP="00DC4A75">
      <w:pPr>
        <w:rPr>
          <w:rStyle w:val="Emphasis"/>
        </w:rPr>
      </w:pPr>
      <w:r w:rsidRPr="00FF7B8E">
        <w:rPr>
          <w:rStyle w:val="Emphasis"/>
        </w:rPr>
        <w:t>Resources:</w:t>
      </w:r>
    </w:p>
    <w:p w14:paraId="206B7890" w14:textId="5072CC73" w:rsidR="002E7653" w:rsidRDefault="002E7653" w:rsidP="002E7653">
      <w:pPr>
        <w:rPr>
          <w:lang w:val="x-none"/>
        </w:rPr>
      </w:pPr>
      <w:r w:rsidRPr="00FF7B8E">
        <w:rPr>
          <w:lang w:val="x-none"/>
        </w:rPr>
        <w:t xml:space="preserve">Secretariat resources to </w:t>
      </w:r>
      <w:r w:rsidR="00FF7B8E" w:rsidRPr="00FF7B8E">
        <w:rPr>
          <w:lang w:val="en-US"/>
        </w:rPr>
        <w:t>prepare documents to be submitted to the UNECE.</w:t>
      </w:r>
      <w:r w:rsidRPr="002E7653">
        <w:rPr>
          <w:lang w:val="x-none"/>
        </w:rPr>
        <w:t xml:space="preserve">  </w:t>
      </w:r>
    </w:p>
    <w:bookmarkEnd w:id="406"/>
    <w:p w14:paraId="28150EDA" w14:textId="77777777" w:rsidR="002E7653" w:rsidRDefault="002E7653">
      <w:pPr>
        <w:suppressAutoHyphens w:val="0"/>
        <w:rPr>
          <w:lang w:val="x-none"/>
        </w:rPr>
      </w:pPr>
      <w:r>
        <w:rPr>
          <w:lang w:val="x-none"/>
        </w:rPr>
        <w:br w:type="page"/>
      </w:r>
    </w:p>
    <w:p w14:paraId="52A470F2" w14:textId="15D91807" w:rsidR="002E7653" w:rsidRPr="00777A7B" w:rsidRDefault="002F6F4C" w:rsidP="002E7653">
      <w:pPr>
        <w:pStyle w:val="Heading1"/>
        <w:numPr>
          <w:ilvl w:val="0"/>
          <w:numId w:val="0"/>
        </w:numPr>
      </w:pPr>
      <w:bookmarkStart w:id="409" w:name="_Toc127256437"/>
      <w:bookmarkEnd w:id="408"/>
      <w:r w:rsidRPr="002F6F4C">
        <w:rPr>
          <w:lang w:val="en-US"/>
        </w:rPr>
        <w:lastRenderedPageBreak/>
        <w:t xml:space="preserve">STEP 14: </w:t>
      </w:r>
      <w:r w:rsidR="00AB4007">
        <w:rPr>
          <w:lang w:val="en-US"/>
        </w:rPr>
        <w:t>P</w:t>
      </w:r>
      <w:r w:rsidRPr="002F6F4C">
        <w:rPr>
          <w:lang w:val="en-US"/>
        </w:rPr>
        <w:t>ublication</w:t>
      </w:r>
      <w:bookmarkEnd w:id="409"/>
    </w:p>
    <w:p w14:paraId="098DD912" w14:textId="77777777" w:rsidR="002E7653" w:rsidRPr="00777A7B" w:rsidRDefault="002E7653" w:rsidP="002E7653"/>
    <w:p w14:paraId="21CD4342" w14:textId="77777777" w:rsidR="002E7653" w:rsidRPr="00AB4007" w:rsidRDefault="002E7653" w:rsidP="002E7653">
      <w:pPr>
        <w:rPr>
          <w:rStyle w:val="Emphasis"/>
        </w:rPr>
      </w:pPr>
      <w:r w:rsidRPr="00AB4007">
        <w:rPr>
          <w:rStyle w:val="Emphasis"/>
        </w:rPr>
        <w:t>Who is involved in this activity:</w:t>
      </w:r>
    </w:p>
    <w:p w14:paraId="5A9A0BE6" w14:textId="2F6D2CAD" w:rsidR="002E7653" w:rsidRPr="00AB4007" w:rsidRDefault="002E7653" w:rsidP="002E7653">
      <w:r w:rsidRPr="00AB4007">
        <w:t>Secretariat</w:t>
      </w:r>
    </w:p>
    <w:p w14:paraId="62C756FC" w14:textId="77777777" w:rsidR="002E7653" w:rsidRPr="008C7781" w:rsidRDefault="002E7653" w:rsidP="002E7653">
      <w:pPr>
        <w:rPr>
          <w:highlight w:val="yellow"/>
        </w:rPr>
      </w:pPr>
    </w:p>
    <w:p w14:paraId="1460F8FC" w14:textId="77777777" w:rsidR="002E7653" w:rsidRPr="00AB4007" w:rsidRDefault="002E7653" w:rsidP="002E7653">
      <w:pPr>
        <w:rPr>
          <w:rStyle w:val="Emphasis"/>
        </w:rPr>
      </w:pPr>
      <w:r w:rsidRPr="00AB4007">
        <w:rPr>
          <w:rStyle w:val="Emphasis"/>
        </w:rPr>
        <w:t>What is the purpose of this activity:</w:t>
      </w:r>
    </w:p>
    <w:p w14:paraId="39D39BCE" w14:textId="26549C92" w:rsidR="00AB4007" w:rsidRPr="00AB4007" w:rsidRDefault="00AB4007" w:rsidP="00AB4007">
      <w:r w:rsidRPr="00AB4007">
        <w:t>Publication on web site</w:t>
      </w:r>
      <w:r w:rsidR="007261E1">
        <w:t xml:space="preserve"> and</w:t>
      </w:r>
      <w:r w:rsidRPr="00AB4007">
        <w:t xml:space="preserve"> in print</w:t>
      </w:r>
    </w:p>
    <w:p w14:paraId="1C5B476B" w14:textId="77777777" w:rsidR="002E7653" w:rsidRPr="008C7781" w:rsidRDefault="002E7653" w:rsidP="002E7653">
      <w:pPr>
        <w:rPr>
          <w:highlight w:val="yellow"/>
        </w:rPr>
      </w:pPr>
    </w:p>
    <w:p w14:paraId="74CF9CA0" w14:textId="77777777" w:rsidR="002E7653" w:rsidRPr="00AB4007" w:rsidRDefault="002E7653" w:rsidP="002E7653">
      <w:pPr>
        <w:rPr>
          <w:rStyle w:val="Emphasis"/>
        </w:rPr>
      </w:pPr>
      <w:r w:rsidRPr="00AB4007">
        <w:rPr>
          <w:rStyle w:val="Emphasis"/>
        </w:rPr>
        <w:t>How will this be achieved:</w:t>
      </w:r>
    </w:p>
    <w:p w14:paraId="230221AB" w14:textId="1D0F47A6" w:rsidR="002E7653" w:rsidRPr="00AB4007" w:rsidRDefault="00AB4007" w:rsidP="002E7653">
      <w:r w:rsidRPr="00AB4007">
        <w:t>MTCD editor prepares final proof layout and finalizes the production process. Standards Specialist and technical officer review final proofs.</w:t>
      </w:r>
      <w:r>
        <w:t xml:space="preserve"> Publication to the web and printing of hard copies.</w:t>
      </w:r>
    </w:p>
    <w:p w14:paraId="23D25DF0" w14:textId="77777777" w:rsidR="002E7653" w:rsidRPr="008C7781" w:rsidRDefault="002E7653" w:rsidP="002E7653">
      <w:pPr>
        <w:rPr>
          <w:highlight w:val="yellow"/>
        </w:rPr>
      </w:pPr>
    </w:p>
    <w:p w14:paraId="586A783C" w14:textId="77777777" w:rsidR="002E7653" w:rsidRPr="002B32AF" w:rsidRDefault="002E7653" w:rsidP="002E7653">
      <w:pPr>
        <w:rPr>
          <w:rStyle w:val="Emphasis"/>
        </w:rPr>
      </w:pPr>
      <w:r w:rsidRPr="002B32AF">
        <w:rPr>
          <w:rStyle w:val="Emphasis"/>
        </w:rPr>
        <w:t>When should this take place:</w:t>
      </w:r>
    </w:p>
    <w:p w14:paraId="50EB6A4A" w14:textId="2A135BB9" w:rsidR="002E7653" w:rsidRPr="002B32AF" w:rsidRDefault="00AB4007" w:rsidP="002E7653">
      <w:r w:rsidRPr="002B32AF">
        <w:t xml:space="preserve">Final preparation of the publication should begin as soon as SSR-6 (Rev. 2) is approved by the Board of Governors, </w:t>
      </w:r>
      <w:proofErr w:type="gramStart"/>
      <w:r w:rsidRPr="002B32AF">
        <w:t>i.e.</w:t>
      </w:r>
      <w:proofErr w:type="gramEnd"/>
      <w:r w:rsidRPr="002B32AF">
        <w:t xml:space="preserve"> by October 2025.</w:t>
      </w:r>
    </w:p>
    <w:p w14:paraId="725973FE" w14:textId="77777777" w:rsidR="002E7653" w:rsidRPr="002B32AF" w:rsidRDefault="002E7653" w:rsidP="002E7653">
      <w:pPr>
        <w:rPr>
          <w:rStyle w:val="Emphasis"/>
        </w:rPr>
      </w:pPr>
    </w:p>
    <w:p w14:paraId="6CC3D2AE" w14:textId="77777777" w:rsidR="002E7653" w:rsidRPr="002B32AF" w:rsidRDefault="002E7653" w:rsidP="002E7653">
      <w:pPr>
        <w:rPr>
          <w:rStyle w:val="Emphasis"/>
        </w:rPr>
      </w:pPr>
      <w:r w:rsidRPr="002B32AF">
        <w:rPr>
          <w:rStyle w:val="Emphasis"/>
        </w:rPr>
        <w:t>Input required for this activity:</w:t>
      </w:r>
    </w:p>
    <w:p w14:paraId="2F763D58" w14:textId="4BFDBA80" w:rsidR="002E7653" w:rsidRPr="002B32AF" w:rsidRDefault="002E7653" w:rsidP="002E7653">
      <w:r w:rsidRPr="002B32AF">
        <w:t>Draft of SSR-6 (Rev. 2) that has been approved by t</w:t>
      </w:r>
      <w:r w:rsidR="00AB4007" w:rsidRPr="002B32AF">
        <w:t>he Board of Governors</w:t>
      </w:r>
      <w:r w:rsidRPr="002B32AF">
        <w:t xml:space="preserve">. </w:t>
      </w:r>
    </w:p>
    <w:p w14:paraId="661C349B" w14:textId="77777777" w:rsidR="002E7653" w:rsidRPr="002B32AF" w:rsidRDefault="002E7653" w:rsidP="002E7653"/>
    <w:p w14:paraId="631AFDC4" w14:textId="77777777" w:rsidR="002E7653" w:rsidRPr="002B32AF" w:rsidRDefault="002E7653" w:rsidP="002E7653">
      <w:pPr>
        <w:rPr>
          <w:rStyle w:val="Emphasis"/>
        </w:rPr>
      </w:pPr>
      <w:r w:rsidRPr="002B32AF">
        <w:rPr>
          <w:rStyle w:val="Emphasis"/>
        </w:rPr>
        <w:t>Output from this activity:</w:t>
      </w:r>
    </w:p>
    <w:p w14:paraId="268478C7" w14:textId="0ACA8AD6" w:rsidR="002B32AF" w:rsidRPr="002B32AF" w:rsidRDefault="00AB4007" w:rsidP="002E7653">
      <w:r w:rsidRPr="002B32AF">
        <w:t xml:space="preserve">Electronic and hard copies of published versions of </w:t>
      </w:r>
      <w:r w:rsidR="002E7653" w:rsidRPr="002B32AF">
        <w:t>SSR-6 (Rev. 2)</w:t>
      </w:r>
      <w:r w:rsidR="002B32AF" w:rsidRPr="002B32AF">
        <w:t>.</w:t>
      </w:r>
    </w:p>
    <w:p w14:paraId="608C8B58" w14:textId="77777777" w:rsidR="002B32AF" w:rsidRPr="002B32AF" w:rsidRDefault="002B32AF" w:rsidP="002E7653"/>
    <w:p w14:paraId="1E3F438D" w14:textId="431A3C6A" w:rsidR="002E7653" w:rsidRPr="002B32AF" w:rsidRDefault="002E7653" w:rsidP="002E7653">
      <w:pPr>
        <w:rPr>
          <w:rStyle w:val="Emphasis"/>
        </w:rPr>
      </w:pPr>
      <w:r w:rsidRPr="002B32AF">
        <w:rPr>
          <w:rStyle w:val="Emphasis"/>
        </w:rPr>
        <w:t>Resources:</w:t>
      </w:r>
    </w:p>
    <w:p w14:paraId="7C0F4865" w14:textId="66BD24C0" w:rsidR="002E7653" w:rsidRDefault="002E7653" w:rsidP="002E7653">
      <w:pPr>
        <w:rPr>
          <w:lang w:val="x-none"/>
        </w:rPr>
      </w:pPr>
      <w:r w:rsidRPr="002B32AF">
        <w:rPr>
          <w:lang w:val="x-none"/>
        </w:rPr>
        <w:t xml:space="preserve">Secretariat resources to </w:t>
      </w:r>
      <w:r w:rsidR="002B32AF">
        <w:rPr>
          <w:lang w:val="en-US"/>
        </w:rPr>
        <w:t>prepare and review final proof layout and finalize the production process.</w:t>
      </w:r>
      <w:r w:rsidRPr="002E7653">
        <w:rPr>
          <w:lang w:val="x-none"/>
        </w:rPr>
        <w:t xml:space="preserve">  </w:t>
      </w:r>
    </w:p>
    <w:p w14:paraId="0CEC957F" w14:textId="77777777" w:rsidR="002E7653" w:rsidRPr="002E7653" w:rsidRDefault="002E7653" w:rsidP="002E7653">
      <w:pPr>
        <w:rPr>
          <w:lang w:val="x-none"/>
        </w:rPr>
      </w:pPr>
    </w:p>
    <w:p w14:paraId="326FA465" w14:textId="77777777" w:rsidR="002E7653" w:rsidRPr="004D783A" w:rsidRDefault="002E7653" w:rsidP="00DC4A75">
      <w:pPr>
        <w:rPr>
          <w:rStyle w:val="Emphasis"/>
        </w:rPr>
      </w:pPr>
    </w:p>
    <w:sectPr w:rsidR="002E7653" w:rsidRPr="004D783A" w:rsidSect="00610F41">
      <w:headerReference w:type="default" r:id="rId13"/>
      <w:footnotePr>
        <w:pos w:val="beneathText"/>
      </w:footnotePr>
      <w:pgSz w:w="11905" w:h="16837" w:code="9"/>
      <w:pgMar w:top="1440" w:right="1134" w:bottom="1440" w:left="1134" w:header="68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C4DEF" w14:textId="77777777" w:rsidR="009636B1" w:rsidRDefault="009636B1">
      <w:r>
        <w:separator/>
      </w:r>
    </w:p>
  </w:endnote>
  <w:endnote w:type="continuationSeparator" w:id="0">
    <w:p w14:paraId="6A2975E6" w14:textId="77777777" w:rsidR="009636B1" w:rsidRDefault="009636B1">
      <w:r>
        <w:continuationSeparator/>
      </w:r>
    </w:p>
  </w:endnote>
  <w:endnote w:type="continuationNotice" w:id="1">
    <w:p w14:paraId="46848D38" w14:textId="77777777" w:rsidR="009636B1" w:rsidRDefault="009636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tarSymbol">
    <w:altName w:val="Segoe UI Symbol"/>
    <w:charset w:val="02"/>
    <w:family w:val="auto"/>
    <w:pitch w:val="default"/>
  </w:font>
  <w:font w:name="Tahoma">
    <w:panose1 w:val="020B0604030504040204"/>
    <w:charset w:val="00"/>
    <w:family w:val="swiss"/>
    <w:pitch w:val="variable"/>
    <w:sig w:usb0="E1002EFF" w:usb1="C000605B" w:usb2="00000029" w:usb3="00000000" w:csb0="000101FF" w:csb1="00000000"/>
  </w:font>
  <w:font w:name="Albany">
    <w:altName w:val="Arial"/>
    <w:charset w:val="00"/>
    <w:family w:val="swiss"/>
    <w:pitch w:val="variable"/>
  </w:font>
  <w:font w:name="Andale Sans UI">
    <w:altName w:val="Calibri"/>
    <w:charset w:val="00"/>
    <w:family w:val="auto"/>
    <w:pitch w:val="variable"/>
  </w:font>
  <w:font w:name="Calibri">
    <w:panose1 w:val="020F0502020204030204"/>
    <w:charset w:val="00"/>
    <w:family w:val="swiss"/>
    <w:pitch w:val="variable"/>
    <w:sig w:usb0="E4002EFF" w:usb1="C000247B" w:usb2="00000009" w:usb3="00000000" w:csb0="000001FF" w:csb1="00000000"/>
  </w:font>
  <w:font w:name="TmsRmn 12pt">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9E753" w14:textId="6EB74F96" w:rsidR="009200A1" w:rsidRDefault="00BD434B" w:rsidP="00610F41">
    <w:pPr>
      <w:pStyle w:val="Standard"/>
      <w:jc w:val="center"/>
    </w:pPr>
    <w:r>
      <w:t xml:space="preserve">2021 Transport Regulation </w:t>
    </w:r>
    <w:r w:rsidR="003F0AC8">
      <w:t>Revision</w:t>
    </w:r>
    <w:r>
      <w:t xml:space="preserve"> </w:t>
    </w:r>
    <w:r w:rsidR="009200A1">
      <w:t xml:space="preserve">Quality </w:t>
    </w:r>
    <w:r>
      <w:t>P</w:t>
    </w:r>
    <w:r w:rsidR="009200A1">
      <w:t xml:space="preserve">lan </w:t>
    </w:r>
    <w:r>
      <w:t xml:space="preserve">(Rev. </w:t>
    </w:r>
    <w:del w:id="93" w:author="REBER, Eric  H." w:date="2023-02-14T09:35:00Z">
      <w:r w:rsidR="003F0AC8" w:rsidDel="00311566">
        <w:delText>0</w:delText>
      </w:r>
    </w:del>
    <w:ins w:id="94" w:author="REBER, Eric  H." w:date="2023-02-14T09:35:00Z">
      <w:r w:rsidR="00311566">
        <w:t>1</w:t>
      </w:r>
    </w:ins>
    <w:r>
      <w:t>)</w:t>
    </w:r>
  </w:p>
  <w:p w14:paraId="122C4388" w14:textId="77777777" w:rsidR="009200A1" w:rsidRPr="001A3EFD" w:rsidRDefault="009200A1" w:rsidP="00610F41">
    <w:pPr>
      <w:pStyle w:val="Standard"/>
      <w:jc w:val="right"/>
    </w:pPr>
    <w:r>
      <w:t xml:space="preserve">Page </w:t>
    </w:r>
    <w:r>
      <w:rPr>
        <w:rStyle w:val="PageNumber"/>
        <w:szCs w:val="24"/>
        <w:lang w:eastAsia="ar-SA"/>
      </w:rPr>
      <w:fldChar w:fldCharType="begin"/>
    </w:r>
    <w:r>
      <w:rPr>
        <w:rStyle w:val="PageNumber"/>
        <w:szCs w:val="24"/>
        <w:lang w:eastAsia="ar-SA"/>
      </w:rPr>
      <w:instrText xml:space="preserve"> PAGE </w:instrText>
    </w:r>
    <w:r>
      <w:rPr>
        <w:rStyle w:val="PageNumber"/>
        <w:szCs w:val="24"/>
        <w:lang w:eastAsia="ar-SA"/>
      </w:rPr>
      <w:fldChar w:fldCharType="separate"/>
    </w:r>
    <w:r w:rsidR="00D53405">
      <w:rPr>
        <w:rStyle w:val="PageNumber"/>
        <w:noProof/>
        <w:szCs w:val="24"/>
        <w:lang w:eastAsia="ar-SA"/>
      </w:rPr>
      <w:t>4</w:t>
    </w:r>
    <w:r>
      <w:rPr>
        <w:rStyle w:val="PageNumber"/>
        <w:szCs w:val="24"/>
        <w:lang w:eastAsia="ar-SA"/>
      </w:rPr>
      <w:fldChar w:fldCharType="end"/>
    </w:r>
    <w:r>
      <w:rPr>
        <w:rStyle w:val="PageNumber"/>
        <w:szCs w:val="24"/>
        <w:lang w:eastAsia="ar-SA"/>
      </w:rPr>
      <w:t xml:space="preserve"> of </w:t>
    </w:r>
    <w:r>
      <w:rPr>
        <w:rStyle w:val="PageNumber"/>
        <w:szCs w:val="24"/>
        <w:lang w:eastAsia="ar-SA"/>
      </w:rPr>
      <w:fldChar w:fldCharType="begin"/>
    </w:r>
    <w:r>
      <w:rPr>
        <w:rStyle w:val="PageNumber"/>
        <w:szCs w:val="24"/>
        <w:lang w:eastAsia="ar-SA"/>
      </w:rPr>
      <w:instrText xml:space="preserve"> NUMPAGES </w:instrText>
    </w:r>
    <w:r>
      <w:rPr>
        <w:rStyle w:val="PageNumber"/>
        <w:szCs w:val="24"/>
        <w:lang w:eastAsia="ar-SA"/>
      </w:rPr>
      <w:fldChar w:fldCharType="separate"/>
    </w:r>
    <w:r w:rsidR="00D53405">
      <w:rPr>
        <w:rStyle w:val="PageNumber"/>
        <w:noProof/>
        <w:szCs w:val="24"/>
        <w:lang w:eastAsia="ar-SA"/>
      </w:rPr>
      <w:t>23</w:t>
    </w:r>
    <w:r>
      <w:rPr>
        <w:rStyle w:val="PageNumber"/>
        <w:szCs w:val="24"/>
        <w:lang w:eastAsia="ar-SA"/>
      </w:rPr>
      <w:fldChar w:fldCharType="end"/>
    </w:r>
    <w:r>
      <w:rPr>
        <w:rStyle w:val="PageNumber"/>
        <w:szCs w:val="24"/>
        <w:lang w:eastAsia="ar-SA"/>
      </w:rPr>
      <w:t xml:space="preserve"> Pages</w:t>
    </w:r>
  </w:p>
  <w:p w14:paraId="47276CDB" w14:textId="77777777" w:rsidR="009200A1" w:rsidRDefault="009200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B3003" w14:textId="77777777" w:rsidR="009636B1" w:rsidRDefault="009636B1">
      <w:r>
        <w:separator/>
      </w:r>
    </w:p>
  </w:footnote>
  <w:footnote w:type="continuationSeparator" w:id="0">
    <w:p w14:paraId="0EEE67C0" w14:textId="77777777" w:rsidR="009636B1" w:rsidRDefault="009636B1">
      <w:r>
        <w:continuationSeparator/>
      </w:r>
    </w:p>
  </w:footnote>
  <w:footnote w:type="continuationNotice" w:id="1">
    <w:p w14:paraId="336ACCDC" w14:textId="77777777" w:rsidR="009636B1" w:rsidRDefault="009636B1"/>
  </w:footnote>
  <w:footnote w:id="2">
    <w:p w14:paraId="5FE4373F" w14:textId="606F7197" w:rsidR="00001271" w:rsidRPr="00001271" w:rsidRDefault="00001271">
      <w:pPr>
        <w:pStyle w:val="FootnoteText"/>
        <w:rPr>
          <w:lang w:val="en-US"/>
        </w:rPr>
      </w:pPr>
      <w:r>
        <w:rPr>
          <w:rStyle w:val="FootnoteReference"/>
        </w:rPr>
        <w:footnoteRef/>
      </w:r>
      <w:r>
        <w:t xml:space="preserve"> </w:t>
      </w:r>
      <w:r>
        <w:rPr>
          <w:lang w:val="en-US"/>
        </w:rPr>
        <w:t>TSU is the Agency’s Transport Safety Unit.</w:t>
      </w:r>
    </w:p>
  </w:footnote>
  <w:footnote w:id="3">
    <w:p w14:paraId="07F70C02" w14:textId="0BF4C76D" w:rsidR="00901649" w:rsidRPr="00901649" w:rsidRDefault="00901649">
      <w:pPr>
        <w:pStyle w:val="FootnoteText"/>
        <w:rPr>
          <w:lang w:val="en-US"/>
        </w:rPr>
      </w:pPr>
      <w:r>
        <w:rPr>
          <w:rStyle w:val="FootnoteReference"/>
        </w:rPr>
        <w:footnoteRef/>
      </w:r>
      <w:r>
        <w:t xml:space="preserve"> </w:t>
      </w:r>
      <w:r>
        <w:rPr>
          <w:lang w:val="en-US"/>
        </w:rPr>
        <w:t xml:space="preserve">The Review Committees for the revision of SSR-6 (Rev. 1) are TRANSSC, RASSC, WASSC, NUSSC, </w:t>
      </w:r>
      <w:r>
        <w:rPr>
          <w:lang w:val="en-US"/>
        </w:rPr>
        <w:t>EPReSC and NSGC.</w:t>
      </w:r>
    </w:p>
  </w:footnote>
  <w:footnote w:id="4">
    <w:p w14:paraId="031E6DC5" w14:textId="7A589C88" w:rsidR="008E50A5" w:rsidRPr="008E50A5" w:rsidRDefault="008E50A5">
      <w:pPr>
        <w:pStyle w:val="FootnoteText"/>
        <w:rPr>
          <w:lang w:val="en-US"/>
        </w:rPr>
      </w:pPr>
      <w:r>
        <w:rPr>
          <w:rStyle w:val="FootnoteReference"/>
        </w:rPr>
        <w:footnoteRef/>
      </w:r>
      <w:r>
        <w:t xml:space="preserve"> The </w:t>
      </w:r>
      <w:r w:rsidRPr="008E50A5">
        <w:t xml:space="preserve">Coordination Committee </w:t>
      </w:r>
      <w:r>
        <w:t>is an</w:t>
      </w:r>
      <w:r w:rsidRPr="008E50A5">
        <w:t xml:space="preserve"> </w:t>
      </w:r>
      <w:r>
        <w:t>i</w:t>
      </w:r>
      <w:r w:rsidRPr="008E50A5">
        <w:t xml:space="preserve">nternal </w:t>
      </w:r>
      <w:r>
        <w:t>Agency</w:t>
      </w:r>
      <w:r w:rsidRPr="008E50A5">
        <w:t xml:space="preserve"> committee with the objective of ensuring coherency, consistency and quality of the</w:t>
      </w:r>
      <w:r w:rsidR="007A393D">
        <w:t xml:space="preserve"> IAEA</w:t>
      </w:r>
      <w:r w:rsidRPr="008E50A5">
        <w:t xml:space="preserve"> Safety Standards Series and the</w:t>
      </w:r>
      <w:r w:rsidR="007A393D">
        <w:t xml:space="preserve"> IAEA</w:t>
      </w:r>
      <w:r w:rsidRPr="008E50A5">
        <w:t xml:space="preserve"> Nuclear Security Series and to facilitate the coordination for other publications</w:t>
      </w:r>
      <w:r w:rsidR="007A393D">
        <w:t xml:space="preserve"> of the Department of Nuclear Safety and Security</w:t>
      </w:r>
      <w:r w:rsidRPr="008E50A5">
        <w:t>.</w:t>
      </w:r>
    </w:p>
  </w:footnote>
  <w:footnote w:id="5">
    <w:p w14:paraId="036B1DA5" w14:textId="469A4BC0" w:rsidR="008117D6" w:rsidRPr="00001271" w:rsidRDefault="008117D6" w:rsidP="008117D6">
      <w:pPr>
        <w:pStyle w:val="FootnoteText"/>
        <w:rPr>
          <w:lang w:val="en-US"/>
        </w:rPr>
      </w:pPr>
      <w:r>
        <w:rPr>
          <w:rStyle w:val="FootnoteReference"/>
        </w:rPr>
        <w:footnoteRef/>
      </w:r>
      <w:r>
        <w:t xml:space="preserve"> </w:t>
      </w:r>
      <w:r w:rsidR="0034406C">
        <w:t xml:space="preserve">SSDS </w:t>
      </w:r>
      <w:r>
        <w:t xml:space="preserve">is the </w:t>
      </w:r>
      <w:r w:rsidRPr="004B2852">
        <w:t>Safety Standards and Security Guidance Development Section</w:t>
      </w:r>
      <w:r>
        <w:t xml:space="preserve"> within the Department of Nuclear Safety and Security. </w:t>
      </w:r>
    </w:p>
  </w:footnote>
  <w:footnote w:id="6">
    <w:p w14:paraId="588ECFFF" w14:textId="52A87400" w:rsidR="006C4AB2" w:rsidRPr="006C4AB2" w:rsidRDefault="006C4AB2">
      <w:pPr>
        <w:pStyle w:val="FootnoteText"/>
        <w:rPr>
          <w:lang w:val="en-US"/>
        </w:rPr>
      </w:pPr>
      <w:r>
        <w:rPr>
          <w:rStyle w:val="FootnoteReference"/>
        </w:rPr>
        <w:footnoteRef/>
      </w:r>
      <w:r>
        <w:t xml:space="preserve"> </w:t>
      </w:r>
      <w:r>
        <w:rPr>
          <w:lang w:val="en-US"/>
        </w:rPr>
        <w:t>MTCD is the Agency’s publishing section.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F9E8B" w14:textId="77777777" w:rsidR="009200A1" w:rsidRPr="001A3EFD" w:rsidRDefault="009200A1" w:rsidP="005F2BD3">
    <w:pPr>
      <w:pStyle w:val="Standar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F168D" w14:textId="41DB064C" w:rsidR="00427587" w:rsidRDefault="004275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4"/>
    <w:multiLevelType w:val="multilevel"/>
    <w:tmpl w:val="00000004"/>
    <w:lvl w:ilvl="0">
      <w:start w:val="1"/>
      <w:numFmt w:val="decimal"/>
      <w:pStyle w:val="Heading1"/>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4" w15:restartNumberingAfterBreak="0">
    <w:nsid w:val="00000005"/>
    <w:multiLevelType w:val="multilevel"/>
    <w:tmpl w:val="00000005"/>
    <w:name w:val="Outline"/>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5" w15:restartNumberingAfterBreak="0">
    <w:nsid w:val="00A67E49"/>
    <w:multiLevelType w:val="hybridMultilevel"/>
    <w:tmpl w:val="039E43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63D07AB"/>
    <w:multiLevelType w:val="multilevel"/>
    <w:tmpl w:val="C13C948A"/>
    <w:lvl w:ilvl="0">
      <w:start w:val="1"/>
      <w:numFmt w:val="decimal"/>
      <w:lvlText w:val="%1."/>
      <w:lvlJc w:val="left"/>
      <w:pPr>
        <w:tabs>
          <w:tab w:val="num" w:pos="465"/>
        </w:tabs>
        <w:ind w:left="465" w:hanging="46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181F1A0D"/>
    <w:multiLevelType w:val="hybridMultilevel"/>
    <w:tmpl w:val="2D241DA8"/>
    <w:lvl w:ilvl="0" w:tplc="B002AFC2">
      <w:start w:val="1"/>
      <w:numFmt w:val="bullet"/>
      <w:pStyle w:val="ListBullet"/>
      <w:lvlText w:val="─"/>
      <w:lvlJc w:val="left"/>
      <w:pPr>
        <w:tabs>
          <w:tab w:val="num" w:pos="567"/>
        </w:tabs>
        <w:ind w:left="567" w:hanging="567"/>
      </w:pPr>
      <w:rPr>
        <w:rFonts w:ascii="Times New Roman" w:hAnsi="Times New Roman" w:cs="Times New Roman" w:hint="default"/>
        <w:b w:val="0"/>
        <w:i w:val="0"/>
        <w:sz w:val="22"/>
        <w:szCs w:val="22"/>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250860"/>
    <w:multiLevelType w:val="hybridMultilevel"/>
    <w:tmpl w:val="1CC631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D34F70"/>
    <w:multiLevelType w:val="hybridMultilevel"/>
    <w:tmpl w:val="92B809D8"/>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10" w15:restartNumberingAfterBreak="0">
    <w:nsid w:val="290D23DA"/>
    <w:multiLevelType w:val="hybridMultilevel"/>
    <w:tmpl w:val="1AA0AAA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2402D8"/>
    <w:multiLevelType w:val="hybridMultilevel"/>
    <w:tmpl w:val="913EA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8D1F13"/>
    <w:multiLevelType w:val="hybridMultilevel"/>
    <w:tmpl w:val="ABDA500E"/>
    <w:lvl w:ilvl="0" w:tplc="08070011">
      <w:start w:val="1"/>
      <w:numFmt w:val="decimal"/>
      <w:lvlText w:val="%1)"/>
      <w:lvlJc w:val="left"/>
      <w:pPr>
        <w:ind w:left="720" w:hanging="360"/>
      </w:p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start w:val="1"/>
      <w:numFmt w:val="decimal"/>
      <w:lvlText w:val="%4."/>
      <w:lvlJc w:val="left"/>
      <w:pPr>
        <w:ind w:left="2880" w:hanging="360"/>
      </w:pPr>
    </w:lvl>
    <w:lvl w:ilvl="4" w:tplc="08070019">
      <w:start w:val="1"/>
      <w:numFmt w:val="lowerLetter"/>
      <w:lvlText w:val="%5."/>
      <w:lvlJc w:val="left"/>
      <w:pPr>
        <w:ind w:left="3600" w:hanging="360"/>
      </w:pPr>
    </w:lvl>
    <w:lvl w:ilvl="5" w:tplc="0807001B">
      <w:start w:val="1"/>
      <w:numFmt w:val="lowerRoman"/>
      <w:lvlText w:val="%6."/>
      <w:lvlJc w:val="right"/>
      <w:pPr>
        <w:ind w:left="4320" w:hanging="180"/>
      </w:pPr>
    </w:lvl>
    <w:lvl w:ilvl="6" w:tplc="0807000F">
      <w:start w:val="1"/>
      <w:numFmt w:val="decimal"/>
      <w:lvlText w:val="%7."/>
      <w:lvlJc w:val="left"/>
      <w:pPr>
        <w:ind w:left="5040" w:hanging="360"/>
      </w:pPr>
    </w:lvl>
    <w:lvl w:ilvl="7" w:tplc="08070019">
      <w:start w:val="1"/>
      <w:numFmt w:val="lowerLetter"/>
      <w:lvlText w:val="%8."/>
      <w:lvlJc w:val="left"/>
      <w:pPr>
        <w:ind w:left="5760" w:hanging="360"/>
      </w:pPr>
    </w:lvl>
    <w:lvl w:ilvl="8" w:tplc="0807001B">
      <w:start w:val="1"/>
      <w:numFmt w:val="lowerRoman"/>
      <w:lvlText w:val="%9."/>
      <w:lvlJc w:val="right"/>
      <w:pPr>
        <w:ind w:left="6480" w:hanging="180"/>
      </w:pPr>
    </w:lvl>
  </w:abstractNum>
  <w:abstractNum w:abstractNumId="13" w15:restartNumberingAfterBreak="0">
    <w:nsid w:val="337E3859"/>
    <w:multiLevelType w:val="hybridMultilevel"/>
    <w:tmpl w:val="EA64A07C"/>
    <w:lvl w:ilvl="0" w:tplc="321491B4">
      <w:numFmt w:val="bullet"/>
      <w:lvlText w:val="-"/>
      <w:lvlJc w:val="left"/>
      <w:pPr>
        <w:ind w:left="420" w:hanging="360"/>
      </w:pPr>
      <w:rPr>
        <w:rFonts w:ascii="Arial" w:eastAsia="Arial"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284332"/>
    <w:multiLevelType w:val="hybridMultilevel"/>
    <w:tmpl w:val="5C2A41EA"/>
    <w:lvl w:ilvl="0" w:tplc="0E566BA0">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3A7A0D51"/>
    <w:multiLevelType w:val="hybridMultilevel"/>
    <w:tmpl w:val="1A7C5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2F130F"/>
    <w:multiLevelType w:val="hybridMultilevel"/>
    <w:tmpl w:val="BCAEF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7C2F03"/>
    <w:multiLevelType w:val="hybridMultilevel"/>
    <w:tmpl w:val="65169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4A1DF8"/>
    <w:multiLevelType w:val="hybridMultilevel"/>
    <w:tmpl w:val="3BA6A528"/>
    <w:lvl w:ilvl="0" w:tplc="16E6CBE6">
      <w:start w:val="1"/>
      <w:numFmt w:val="bullet"/>
      <w:lvlText w:val="–"/>
      <w:lvlJc w:val="left"/>
      <w:pPr>
        <w:tabs>
          <w:tab w:val="num" w:pos="567"/>
        </w:tabs>
        <w:ind w:left="567" w:hanging="567"/>
      </w:pPr>
      <w:rPr>
        <w:rFonts w:ascii="Times New Roman" w:hAnsi="Times New Roman" w:cs="Times New Roman" w:hint="default"/>
        <w:b w:val="0"/>
        <w:i w:val="0"/>
        <w:sz w:val="24"/>
        <w:szCs w:val="24"/>
      </w:rPr>
    </w:lvl>
    <w:lvl w:ilvl="1" w:tplc="16E6CBE6">
      <w:start w:val="1"/>
      <w:numFmt w:val="bullet"/>
      <w:lvlText w:val="–"/>
      <w:lvlJc w:val="left"/>
      <w:pPr>
        <w:tabs>
          <w:tab w:val="num" w:pos="0"/>
        </w:tabs>
        <w:ind w:left="0" w:hanging="567"/>
      </w:pPr>
      <w:rPr>
        <w:rFonts w:ascii="Times New Roman" w:hAnsi="Times New Roman" w:cs="Times New Roman" w:hint="default"/>
        <w:b w:val="0"/>
        <w:i w:val="0"/>
        <w:sz w:val="24"/>
        <w:szCs w:val="24"/>
      </w:rPr>
    </w:lvl>
    <w:lvl w:ilvl="2" w:tplc="08090005">
      <w:start w:val="1"/>
      <w:numFmt w:val="bullet"/>
      <w:lvlText w:val=""/>
      <w:lvlJc w:val="left"/>
      <w:pPr>
        <w:tabs>
          <w:tab w:val="num" w:pos="1026"/>
        </w:tabs>
        <w:ind w:left="1026" w:hanging="360"/>
      </w:pPr>
      <w:rPr>
        <w:rFonts w:ascii="Wingdings" w:hAnsi="Wingdings" w:hint="default"/>
      </w:rPr>
    </w:lvl>
    <w:lvl w:ilvl="3" w:tplc="08090001" w:tentative="1">
      <w:start w:val="1"/>
      <w:numFmt w:val="bullet"/>
      <w:lvlText w:val=""/>
      <w:lvlJc w:val="left"/>
      <w:pPr>
        <w:tabs>
          <w:tab w:val="num" w:pos="1746"/>
        </w:tabs>
        <w:ind w:left="1746" w:hanging="360"/>
      </w:pPr>
      <w:rPr>
        <w:rFonts w:ascii="Symbol" w:hAnsi="Symbol" w:hint="default"/>
      </w:rPr>
    </w:lvl>
    <w:lvl w:ilvl="4" w:tplc="08090003" w:tentative="1">
      <w:start w:val="1"/>
      <w:numFmt w:val="bullet"/>
      <w:lvlText w:val="o"/>
      <w:lvlJc w:val="left"/>
      <w:pPr>
        <w:tabs>
          <w:tab w:val="num" w:pos="2466"/>
        </w:tabs>
        <w:ind w:left="2466" w:hanging="360"/>
      </w:pPr>
      <w:rPr>
        <w:rFonts w:ascii="Courier New" w:hAnsi="Courier New" w:cs="Courier New" w:hint="default"/>
      </w:rPr>
    </w:lvl>
    <w:lvl w:ilvl="5" w:tplc="08090005" w:tentative="1">
      <w:start w:val="1"/>
      <w:numFmt w:val="bullet"/>
      <w:lvlText w:val=""/>
      <w:lvlJc w:val="left"/>
      <w:pPr>
        <w:tabs>
          <w:tab w:val="num" w:pos="3186"/>
        </w:tabs>
        <w:ind w:left="3186" w:hanging="360"/>
      </w:pPr>
      <w:rPr>
        <w:rFonts w:ascii="Wingdings" w:hAnsi="Wingdings" w:hint="default"/>
      </w:rPr>
    </w:lvl>
    <w:lvl w:ilvl="6" w:tplc="08090001" w:tentative="1">
      <w:start w:val="1"/>
      <w:numFmt w:val="bullet"/>
      <w:lvlText w:val=""/>
      <w:lvlJc w:val="left"/>
      <w:pPr>
        <w:tabs>
          <w:tab w:val="num" w:pos="3906"/>
        </w:tabs>
        <w:ind w:left="3906" w:hanging="360"/>
      </w:pPr>
      <w:rPr>
        <w:rFonts w:ascii="Symbol" w:hAnsi="Symbol" w:hint="default"/>
      </w:rPr>
    </w:lvl>
    <w:lvl w:ilvl="7" w:tplc="08090003" w:tentative="1">
      <w:start w:val="1"/>
      <w:numFmt w:val="bullet"/>
      <w:lvlText w:val="o"/>
      <w:lvlJc w:val="left"/>
      <w:pPr>
        <w:tabs>
          <w:tab w:val="num" w:pos="4626"/>
        </w:tabs>
        <w:ind w:left="4626" w:hanging="360"/>
      </w:pPr>
      <w:rPr>
        <w:rFonts w:ascii="Courier New" w:hAnsi="Courier New" w:cs="Courier New" w:hint="default"/>
      </w:rPr>
    </w:lvl>
    <w:lvl w:ilvl="8" w:tplc="08090005" w:tentative="1">
      <w:start w:val="1"/>
      <w:numFmt w:val="bullet"/>
      <w:lvlText w:val=""/>
      <w:lvlJc w:val="left"/>
      <w:pPr>
        <w:tabs>
          <w:tab w:val="num" w:pos="5346"/>
        </w:tabs>
        <w:ind w:left="5346" w:hanging="360"/>
      </w:pPr>
      <w:rPr>
        <w:rFonts w:ascii="Wingdings" w:hAnsi="Wingdings" w:hint="default"/>
      </w:rPr>
    </w:lvl>
  </w:abstractNum>
  <w:abstractNum w:abstractNumId="19" w15:restartNumberingAfterBreak="0">
    <w:nsid w:val="478874F1"/>
    <w:multiLevelType w:val="hybridMultilevel"/>
    <w:tmpl w:val="2B1A0B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E9073A"/>
    <w:multiLevelType w:val="hybridMultilevel"/>
    <w:tmpl w:val="D7D8F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8E4A24"/>
    <w:multiLevelType w:val="hybridMultilevel"/>
    <w:tmpl w:val="1B365E0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66C846AA"/>
    <w:multiLevelType w:val="hybridMultilevel"/>
    <w:tmpl w:val="4B067A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284135"/>
    <w:multiLevelType w:val="hybridMultilevel"/>
    <w:tmpl w:val="927E8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CA609C"/>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5" w15:restartNumberingAfterBreak="0">
    <w:nsid w:val="71E77222"/>
    <w:multiLevelType w:val="hybridMultilevel"/>
    <w:tmpl w:val="AF4221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A57F2"/>
    <w:multiLevelType w:val="hybridMultilevel"/>
    <w:tmpl w:val="6B74D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CF1FF5"/>
    <w:multiLevelType w:val="hybridMultilevel"/>
    <w:tmpl w:val="798460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5F0CED"/>
    <w:multiLevelType w:val="hybridMultilevel"/>
    <w:tmpl w:val="202CB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9B4C38"/>
    <w:multiLevelType w:val="hybridMultilevel"/>
    <w:tmpl w:val="A3CE85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CA9325D"/>
    <w:multiLevelType w:val="hybridMultilevel"/>
    <w:tmpl w:val="D40EC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9269CE"/>
    <w:multiLevelType w:val="hybridMultilevel"/>
    <w:tmpl w:val="08920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4877007">
    <w:abstractNumId w:val="0"/>
  </w:num>
  <w:num w:numId="2" w16cid:durableId="2114936991">
    <w:abstractNumId w:val="1"/>
  </w:num>
  <w:num w:numId="3" w16cid:durableId="233470485">
    <w:abstractNumId w:val="2"/>
  </w:num>
  <w:num w:numId="4" w16cid:durableId="347172181">
    <w:abstractNumId w:val="3"/>
  </w:num>
  <w:num w:numId="5" w16cid:durableId="37510810">
    <w:abstractNumId w:val="4"/>
  </w:num>
  <w:num w:numId="6" w16cid:durableId="671640623">
    <w:abstractNumId w:val="8"/>
  </w:num>
  <w:num w:numId="7" w16cid:durableId="1550219277">
    <w:abstractNumId w:val="25"/>
  </w:num>
  <w:num w:numId="8" w16cid:durableId="1088230893">
    <w:abstractNumId w:val="3"/>
  </w:num>
  <w:num w:numId="9" w16cid:durableId="837574584">
    <w:abstractNumId w:val="3"/>
  </w:num>
  <w:num w:numId="10" w16cid:durableId="272637150">
    <w:abstractNumId w:val="5"/>
  </w:num>
  <w:num w:numId="11" w16cid:durableId="528109812">
    <w:abstractNumId w:val="17"/>
  </w:num>
  <w:num w:numId="12" w16cid:durableId="48496836">
    <w:abstractNumId w:val="21"/>
  </w:num>
  <w:num w:numId="13" w16cid:durableId="1331180578">
    <w:abstractNumId w:val="24"/>
  </w:num>
  <w:num w:numId="14" w16cid:durableId="1619800902">
    <w:abstractNumId w:val="6"/>
  </w:num>
  <w:num w:numId="15" w16cid:durableId="522282854">
    <w:abstractNumId w:val="7"/>
  </w:num>
  <w:num w:numId="16" w16cid:durableId="851145261">
    <w:abstractNumId w:val="3"/>
  </w:num>
  <w:num w:numId="17" w16cid:durableId="1693995904">
    <w:abstractNumId w:val="3"/>
  </w:num>
  <w:num w:numId="18" w16cid:durableId="2000231768">
    <w:abstractNumId w:val="31"/>
  </w:num>
  <w:num w:numId="19" w16cid:durableId="712539737">
    <w:abstractNumId w:val="14"/>
  </w:num>
  <w:num w:numId="20" w16cid:durableId="96098359">
    <w:abstractNumId w:val="23"/>
  </w:num>
  <w:num w:numId="21" w16cid:durableId="43450553">
    <w:abstractNumId w:val="26"/>
  </w:num>
  <w:num w:numId="22" w16cid:durableId="435905285">
    <w:abstractNumId w:val="20"/>
  </w:num>
  <w:num w:numId="23" w16cid:durableId="42102528">
    <w:abstractNumId w:val="13"/>
  </w:num>
  <w:num w:numId="24" w16cid:durableId="575556012">
    <w:abstractNumId w:val="19"/>
  </w:num>
  <w:num w:numId="25" w16cid:durableId="889415798">
    <w:abstractNumId w:val="9"/>
  </w:num>
  <w:num w:numId="26" w16cid:durableId="242496620">
    <w:abstractNumId w:val="3"/>
  </w:num>
  <w:num w:numId="27" w16cid:durableId="1075130738">
    <w:abstractNumId w:val="3"/>
  </w:num>
  <w:num w:numId="28" w16cid:durableId="1752238579">
    <w:abstractNumId w:val="3"/>
  </w:num>
  <w:num w:numId="29" w16cid:durableId="1303998842">
    <w:abstractNumId w:val="3"/>
  </w:num>
  <w:num w:numId="30" w16cid:durableId="1557006445">
    <w:abstractNumId w:val="3"/>
  </w:num>
  <w:num w:numId="31" w16cid:durableId="1450052742">
    <w:abstractNumId w:val="27"/>
  </w:num>
  <w:num w:numId="32" w16cid:durableId="1975482697">
    <w:abstractNumId w:val="29"/>
  </w:num>
  <w:num w:numId="33" w16cid:durableId="2103717355">
    <w:abstractNumId w:val="16"/>
  </w:num>
  <w:num w:numId="34" w16cid:durableId="15667175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74869319">
    <w:abstractNumId w:val="10"/>
  </w:num>
  <w:num w:numId="36" w16cid:durableId="1676104492">
    <w:abstractNumId w:val="11"/>
  </w:num>
  <w:num w:numId="37" w16cid:durableId="1773167672">
    <w:abstractNumId w:val="28"/>
  </w:num>
  <w:num w:numId="38" w16cid:durableId="47845966">
    <w:abstractNumId w:val="18"/>
  </w:num>
  <w:num w:numId="39" w16cid:durableId="1420132146">
    <w:abstractNumId w:val="22"/>
  </w:num>
  <w:num w:numId="40" w16cid:durableId="1315140373">
    <w:abstractNumId w:val="15"/>
  </w:num>
  <w:num w:numId="41" w16cid:durableId="459614400">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EBER, Eric  H.">
    <w15:presenceInfo w15:providerId="AD" w15:userId="S::E.Reber@iaea.org::171a7396-27f9-46ac-bb39-678de3b0877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EA8"/>
    <w:rsid w:val="00000216"/>
    <w:rsid w:val="00000F54"/>
    <w:rsid w:val="00001271"/>
    <w:rsid w:val="00003B41"/>
    <w:rsid w:val="000069CF"/>
    <w:rsid w:val="00006E5D"/>
    <w:rsid w:val="0001205E"/>
    <w:rsid w:val="00022485"/>
    <w:rsid w:val="000227DE"/>
    <w:rsid w:val="00027F4B"/>
    <w:rsid w:val="000319B1"/>
    <w:rsid w:val="00032071"/>
    <w:rsid w:val="00032179"/>
    <w:rsid w:val="00033FF2"/>
    <w:rsid w:val="000363F9"/>
    <w:rsid w:val="00040D49"/>
    <w:rsid w:val="000414F4"/>
    <w:rsid w:val="00041E77"/>
    <w:rsid w:val="0004306C"/>
    <w:rsid w:val="00043568"/>
    <w:rsid w:val="0004393C"/>
    <w:rsid w:val="0004706A"/>
    <w:rsid w:val="00051ACB"/>
    <w:rsid w:val="00051E3D"/>
    <w:rsid w:val="00053D4A"/>
    <w:rsid w:val="00054FFA"/>
    <w:rsid w:val="00055F37"/>
    <w:rsid w:val="000561BC"/>
    <w:rsid w:val="00056EA0"/>
    <w:rsid w:val="000615F6"/>
    <w:rsid w:val="00065BE2"/>
    <w:rsid w:val="00066973"/>
    <w:rsid w:val="0006729E"/>
    <w:rsid w:val="00067A04"/>
    <w:rsid w:val="00071465"/>
    <w:rsid w:val="00076FDC"/>
    <w:rsid w:val="00081CAE"/>
    <w:rsid w:val="000851AF"/>
    <w:rsid w:val="00086036"/>
    <w:rsid w:val="00093CFE"/>
    <w:rsid w:val="00097083"/>
    <w:rsid w:val="000A037D"/>
    <w:rsid w:val="000A527F"/>
    <w:rsid w:val="000A5313"/>
    <w:rsid w:val="000A5520"/>
    <w:rsid w:val="000A5DFD"/>
    <w:rsid w:val="000B3B0C"/>
    <w:rsid w:val="000B4778"/>
    <w:rsid w:val="000B4BDA"/>
    <w:rsid w:val="000B70DD"/>
    <w:rsid w:val="000C0D16"/>
    <w:rsid w:val="000C0DBC"/>
    <w:rsid w:val="000C2402"/>
    <w:rsid w:val="000C2694"/>
    <w:rsid w:val="000C3B2F"/>
    <w:rsid w:val="000C3D88"/>
    <w:rsid w:val="000D0145"/>
    <w:rsid w:val="000D5817"/>
    <w:rsid w:val="000D61AC"/>
    <w:rsid w:val="000D7357"/>
    <w:rsid w:val="000E16FD"/>
    <w:rsid w:val="000E18C2"/>
    <w:rsid w:val="000E1F27"/>
    <w:rsid w:val="000E24FD"/>
    <w:rsid w:val="000E32D7"/>
    <w:rsid w:val="000E3723"/>
    <w:rsid w:val="000E4970"/>
    <w:rsid w:val="000E528B"/>
    <w:rsid w:val="000E5DA1"/>
    <w:rsid w:val="000E77CC"/>
    <w:rsid w:val="000E79CA"/>
    <w:rsid w:val="000F32F6"/>
    <w:rsid w:val="000F340D"/>
    <w:rsid w:val="000F3FCD"/>
    <w:rsid w:val="000F5A40"/>
    <w:rsid w:val="000F7AB7"/>
    <w:rsid w:val="00100A06"/>
    <w:rsid w:val="00103CCC"/>
    <w:rsid w:val="00104A1F"/>
    <w:rsid w:val="00104F76"/>
    <w:rsid w:val="00105EC0"/>
    <w:rsid w:val="00110879"/>
    <w:rsid w:val="001131FB"/>
    <w:rsid w:val="00113F0A"/>
    <w:rsid w:val="0012163E"/>
    <w:rsid w:val="00122CF4"/>
    <w:rsid w:val="001230AF"/>
    <w:rsid w:val="00126AC7"/>
    <w:rsid w:val="0012749F"/>
    <w:rsid w:val="00130014"/>
    <w:rsid w:val="00130563"/>
    <w:rsid w:val="00131F9B"/>
    <w:rsid w:val="00134861"/>
    <w:rsid w:val="001362E1"/>
    <w:rsid w:val="00145E11"/>
    <w:rsid w:val="00145F34"/>
    <w:rsid w:val="00150970"/>
    <w:rsid w:val="001513A6"/>
    <w:rsid w:val="00152A4B"/>
    <w:rsid w:val="001552C6"/>
    <w:rsid w:val="0015700C"/>
    <w:rsid w:val="0016146E"/>
    <w:rsid w:val="001637C8"/>
    <w:rsid w:val="001647E8"/>
    <w:rsid w:val="00165E13"/>
    <w:rsid w:val="001709F5"/>
    <w:rsid w:val="00172075"/>
    <w:rsid w:val="00172132"/>
    <w:rsid w:val="00172EB6"/>
    <w:rsid w:val="00172F2E"/>
    <w:rsid w:val="001746E7"/>
    <w:rsid w:val="00174A1D"/>
    <w:rsid w:val="00174EF0"/>
    <w:rsid w:val="00180B95"/>
    <w:rsid w:val="0018146A"/>
    <w:rsid w:val="001833B3"/>
    <w:rsid w:val="00183CD2"/>
    <w:rsid w:val="00185232"/>
    <w:rsid w:val="0018552F"/>
    <w:rsid w:val="00187BD8"/>
    <w:rsid w:val="00190D5E"/>
    <w:rsid w:val="001929DD"/>
    <w:rsid w:val="00194986"/>
    <w:rsid w:val="00194E40"/>
    <w:rsid w:val="00197455"/>
    <w:rsid w:val="001A1D80"/>
    <w:rsid w:val="001A1FDA"/>
    <w:rsid w:val="001A3EFD"/>
    <w:rsid w:val="001A6697"/>
    <w:rsid w:val="001B0D00"/>
    <w:rsid w:val="001B14FB"/>
    <w:rsid w:val="001B1761"/>
    <w:rsid w:val="001B1FEC"/>
    <w:rsid w:val="001B5268"/>
    <w:rsid w:val="001B53EE"/>
    <w:rsid w:val="001B72CD"/>
    <w:rsid w:val="001B7B3D"/>
    <w:rsid w:val="001C1097"/>
    <w:rsid w:val="001C2B0E"/>
    <w:rsid w:val="001C49E7"/>
    <w:rsid w:val="001C5849"/>
    <w:rsid w:val="001C6AF6"/>
    <w:rsid w:val="001D0A7E"/>
    <w:rsid w:val="001D0FE0"/>
    <w:rsid w:val="001D19EB"/>
    <w:rsid w:val="001D1D86"/>
    <w:rsid w:val="001D24E7"/>
    <w:rsid w:val="001D2D70"/>
    <w:rsid w:val="001E184F"/>
    <w:rsid w:val="001E292A"/>
    <w:rsid w:val="001E4874"/>
    <w:rsid w:val="001E4AB7"/>
    <w:rsid w:val="001E5590"/>
    <w:rsid w:val="001E764D"/>
    <w:rsid w:val="001F01EA"/>
    <w:rsid w:val="001F08FE"/>
    <w:rsid w:val="001F08FF"/>
    <w:rsid w:val="001F2939"/>
    <w:rsid w:val="001F70F5"/>
    <w:rsid w:val="002007FC"/>
    <w:rsid w:val="00200947"/>
    <w:rsid w:val="00201988"/>
    <w:rsid w:val="00201E61"/>
    <w:rsid w:val="002050A5"/>
    <w:rsid w:val="002051A8"/>
    <w:rsid w:val="0021755C"/>
    <w:rsid w:val="00221B7D"/>
    <w:rsid w:val="00223A0C"/>
    <w:rsid w:val="00223F8A"/>
    <w:rsid w:val="002244CD"/>
    <w:rsid w:val="00224EA5"/>
    <w:rsid w:val="00234263"/>
    <w:rsid w:val="0023732C"/>
    <w:rsid w:val="00237A51"/>
    <w:rsid w:val="00237B55"/>
    <w:rsid w:val="00237E0F"/>
    <w:rsid w:val="00240F7F"/>
    <w:rsid w:val="00241831"/>
    <w:rsid w:val="00241962"/>
    <w:rsid w:val="00246CA7"/>
    <w:rsid w:val="00247A51"/>
    <w:rsid w:val="002501A7"/>
    <w:rsid w:val="0025050F"/>
    <w:rsid w:val="0025059A"/>
    <w:rsid w:val="00251186"/>
    <w:rsid w:val="0025463D"/>
    <w:rsid w:val="002553B7"/>
    <w:rsid w:val="002557D8"/>
    <w:rsid w:val="002573D3"/>
    <w:rsid w:val="0026184E"/>
    <w:rsid w:val="00262BD9"/>
    <w:rsid w:val="00264986"/>
    <w:rsid w:val="00265CED"/>
    <w:rsid w:val="002664B0"/>
    <w:rsid w:val="002722D6"/>
    <w:rsid w:val="00275C81"/>
    <w:rsid w:val="00276585"/>
    <w:rsid w:val="00276BA4"/>
    <w:rsid w:val="00276D51"/>
    <w:rsid w:val="002773A2"/>
    <w:rsid w:val="0028121C"/>
    <w:rsid w:val="00282DFE"/>
    <w:rsid w:val="00284132"/>
    <w:rsid w:val="00285573"/>
    <w:rsid w:val="0028772E"/>
    <w:rsid w:val="00287EEB"/>
    <w:rsid w:val="002901E4"/>
    <w:rsid w:val="00294363"/>
    <w:rsid w:val="00296537"/>
    <w:rsid w:val="002A1984"/>
    <w:rsid w:val="002A38DD"/>
    <w:rsid w:val="002A5CD1"/>
    <w:rsid w:val="002A66E5"/>
    <w:rsid w:val="002A7BFF"/>
    <w:rsid w:val="002B0C19"/>
    <w:rsid w:val="002B32AF"/>
    <w:rsid w:val="002B3973"/>
    <w:rsid w:val="002B79F3"/>
    <w:rsid w:val="002B7AF7"/>
    <w:rsid w:val="002C052C"/>
    <w:rsid w:val="002C0DD9"/>
    <w:rsid w:val="002C10C4"/>
    <w:rsid w:val="002C26B3"/>
    <w:rsid w:val="002C3D6E"/>
    <w:rsid w:val="002C4324"/>
    <w:rsid w:val="002D4124"/>
    <w:rsid w:val="002D520A"/>
    <w:rsid w:val="002D5227"/>
    <w:rsid w:val="002D7F25"/>
    <w:rsid w:val="002E35DA"/>
    <w:rsid w:val="002E5719"/>
    <w:rsid w:val="002E57FD"/>
    <w:rsid w:val="002E7085"/>
    <w:rsid w:val="002E7653"/>
    <w:rsid w:val="002E7FEA"/>
    <w:rsid w:val="002F078E"/>
    <w:rsid w:val="002F1A19"/>
    <w:rsid w:val="002F1E0A"/>
    <w:rsid w:val="002F2E98"/>
    <w:rsid w:val="002F30C4"/>
    <w:rsid w:val="002F4FE0"/>
    <w:rsid w:val="002F6439"/>
    <w:rsid w:val="002F6F4C"/>
    <w:rsid w:val="003001B2"/>
    <w:rsid w:val="00307C01"/>
    <w:rsid w:val="00311566"/>
    <w:rsid w:val="00312F5F"/>
    <w:rsid w:val="003149B9"/>
    <w:rsid w:val="0031532B"/>
    <w:rsid w:val="003153C7"/>
    <w:rsid w:val="00315CB0"/>
    <w:rsid w:val="003225B1"/>
    <w:rsid w:val="00322BBE"/>
    <w:rsid w:val="00327D73"/>
    <w:rsid w:val="003312E2"/>
    <w:rsid w:val="00334A18"/>
    <w:rsid w:val="003367E9"/>
    <w:rsid w:val="003400EB"/>
    <w:rsid w:val="00343846"/>
    <w:rsid w:val="0034406C"/>
    <w:rsid w:val="00346923"/>
    <w:rsid w:val="00346B5C"/>
    <w:rsid w:val="00346BAC"/>
    <w:rsid w:val="00346E6A"/>
    <w:rsid w:val="00347180"/>
    <w:rsid w:val="003507E1"/>
    <w:rsid w:val="003556C6"/>
    <w:rsid w:val="00361169"/>
    <w:rsid w:val="00365B54"/>
    <w:rsid w:val="00367BEC"/>
    <w:rsid w:val="00371CC2"/>
    <w:rsid w:val="003724B3"/>
    <w:rsid w:val="00375BFF"/>
    <w:rsid w:val="0037710B"/>
    <w:rsid w:val="00377550"/>
    <w:rsid w:val="00377AC4"/>
    <w:rsid w:val="003808FB"/>
    <w:rsid w:val="00382CAA"/>
    <w:rsid w:val="0038524B"/>
    <w:rsid w:val="00386009"/>
    <w:rsid w:val="00395ED8"/>
    <w:rsid w:val="003963D8"/>
    <w:rsid w:val="00397BE7"/>
    <w:rsid w:val="003A050F"/>
    <w:rsid w:val="003A4187"/>
    <w:rsid w:val="003A57A8"/>
    <w:rsid w:val="003A614A"/>
    <w:rsid w:val="003A6BC7"/>
    <w:rsid w:val="003B11F1"/>
    <w:rsid w:val="003B7843"/>
    <w:rsid w:val="003C00D7"/>
    <w:rsid w:val="003C18DE"/>
    <w:rsid w:val="003C3330"/>
    <w:rsid w:val="003C3A49"/>
    <w:rsid w:val="003C49A7"/>
    <w:rsid w:val="003D0B4D"/>
    <w:rsid w:val="003D2240"/>
    <w:rsid w:val="003D5352"/>
    <w:rsid w:val="003D6439"/>
    <w:rsid w:val="003D7298"/>
    <w:rsid w:val="003E093F"/>
    <w:rsid w:val="003E1390"/>
    <w:rsid w:val="003E1638"/>
    <w:rsid w:val="003E380A"/>
    <w:rsid w:val="003E3A25"/>
    <w:rsid w:val="003E3D5E"/>
    <w:rsid w:val="003E4066"/>
    <w:rsid w:val="003F0AC8"/>
    <w:rsid w:val="003F0D63"/>
    <w:rsid w:val="003F6B3A"/>
    <w:rsid w:val="00400C6A"/>
    <w:rsid w:val="004028EA"/>
    <w:rsid w:val="00403B1F"/>
    <w:rsid w:val="0040690A"/>
    <w:rsid w:val="00410DBA"/>
    <w:rsid w:val="00414698"/>
    <w:rsid w:val="00416621"/>
    <w:rsid w:val="0041705B"/>
    <w:rsid w:val="004177C2"/>
    <w:rsid w:val="00420B9A"/>
    <w:rsid w:val="00422214"/>
    <w:rsid w:val="00423896"/>
    <w:rsid w:val="00425867"/>
    <w:rsid w:val="004273F9"/>
    <w:rsid w:val="00427587"/>
    <w:rsid w:val="004323B0"/>
    <w:rsid w:val="004349F0"/>
    <w:rsid w:val="004353F7"/>
    <w:rsid w:val="004357EB"/>
    <w:rsid w:val="004358C3"/>
    <w:rsid w:val="00437103"/>
    <w:rsid w:val="00437140"/>
    <w:rsid w:val="00440827"/>
    <w:rsid w:val="00441238"/>
    <w:rsid w:val="0044388E"/>
    <w:rsid w:val="00451A73"/>
    <w:rsid w:val="00453160"/>
    <w:rsid w:val="00453D2F"/>
    <w:rsid w:val="00454328"/>
    <w:rsid w:val="00455AD3"/>
    <w:rsid w:val="00460673"/>
    <w:rsid w:val="0046175A"/>
    <w:rsid w:val="00461DE6"/>
    <w:rsid w:val="00461E4B"/>
    <w:rsid w:val="00463A6D"/>
    <w:rsid w:val="00473005"/>
    <w:rsid w:val="00475FBD"/>
    <w:rsid w:val="004767FE"/>
    <w:rsid w:val="00480D9E"/>
    <w:rsid w:val="00486087"/>
    <w:rsid w:val="00486C7C"/>
    <w:rsid w:val="00494243"/>
    <w:rsid w:val="00495CB6"/>
    <w:rsid w:val="00495DF7"/>
    <w:rsid w:val="004A1906"/>
    <w:rsid w:val="004A1951"/>
    <w:rsid w:val="004A4C12"/>
    <w:rsid w:val="004A5402"/>
    <w:rsid w:val="004A5FBC"/>
    <w:rsid w:val="004A7BB1"/>
    <w:rsid w:val="004B1D73"/>
    <w:rsid w:val="004B2852"/>
    <w:rsid w:val="004B3946"/>
    <w:rsid w:val="004B42DF"/>
    <w:rsid w:val="004B4507"/>
    <w:rsid w:val="004B652D"/>
    <w:rsid w:val="004B7037"/>
    <w:rsid w:val="004C095A"/>
    <w:rsid w:val="004C0DAD"/>
    <w:rsid w:val="004C1D21"/>
    <w:rsid w:val="004C514E"/>
    <w:rsid w:val="004C5F2F"/>
    <w:rsid w:val="004C6FBF"/>
    <w:rsid w:val="004C7669"/>
    <w:rsid w:val="004C7777"/>
    <w:rsid w:val="004C7C9E"/>
    <w:rsid w:val="004D0787"/>
    <w:rsid w:val="004D2533"/>
    <w:rsid w:val="004D2E8C"/>
    <w:rsid w:val="004D40BB"/>
    <w:rsid w:val="004D783A"/>
    <w:rsid w:val="004E0217"/>
    <w:rsid w:val="004E74B0"/>
    <w:rsid w:val="004F0A7F"/>
    <w:rsid w:val="004F2810"/>
    <w:rsid w:val="004F48F6"/>
    <w:rsid w:val="004F5042"/>
    <w:rsid w:val="0050139E"/>
    <w:rsid w:val="005112B0"/>
    <w:rsid w:val="00514CD4"/>
    <w:rsid w:val="00515EF8"/>
    <w:rsid w:val="00516409"/>
    <w:rsid w:val="005164FA"/>
    <w:rsid w:val="00516AEE"/>
    <w:rsid w:val="005177AE"/>
    <w:rsid w:val="005233B2"/>
    <w:rsid w:val="005245AD"/>
    <w:rsid w:val="00524725"/>
    <w:rsid w:val="00524E30"/>
    <w:rsid w:val="00524F3F"/>
    <w:rsid w:val="005268AE"/>
    <w:rsid w:val="005275E7"/>
    <w:rsid w:val="00530888"/>
    <w:rsid w:val="00531C17"/>
    <w:rsid w:val="00534457"/>
    <w:rsid w:val="00535368"/>
    <w:rsid w:val="00535BB4"/>
    <w:rsid w:val="00541506"/>
    <w:rsid w:val="00542840"/>
    <w:rsid w:val="00543A70"/>
    <w:rsid w:val="00551FC8"/>
    <w:rsid w:val="00554BA6"/>
    <w:rsid w:val="00561B80"/>
    <w:rsid w:val="005630B7"/>
    <w:rsid w:val="00563127"/>
    <w:rsid w:val="005645F6"/>
    <w:rsid w:val="00565DCA"/>
    <w:rsid w:val="005660C8"/>
    <w:rsid w:val="00567BB6"/>
    <w:rsid w:val="00570BF9"/>
    <w:rsid w:val="00573997"/>
    <w:rsid w:val="005743B8"/>
    <w:rsid w:val="0059299E"/>
    <w:rsid w:val="005933C8"/>
    <w:rsid w:val="00594F8A"/>
    <w:rsid w:val="00595C5C"/>
    <w:rsid w:val="005A49E4"/>
    <w:rsid w:val="005A7DE4"/>
    <w:rsid w:val="005B4BF4"/>
    <w:rsid w:val="005B73F6"/>
    <w:rsid w:val="005C15EE"/>
    <w:rsid w:val="005C32C9"/>
    <w:rsid w:val="005C412B"/>
    <w:rsid w:val="005C662D"/>
    <w:rsid w:val="005D1B32"/>
    <w:rsid w:val="005D2A0D"/>
    <w:rsid w:val="005D3891"/>
    <w:rsid w:val="005E172A"/>
    <w:rsid w:val="005E1C9A"/>
    <w:rsid w:val="005E1CDD"/>
    <w:rsid w:val="005E32B7"/>
    <w:rsid w:val="005E35A1"/>
    <w:rsid w:val="005E4732"/>
    <w:rsid w:val="005F0F1D"/>
    <w:rsid w:val="005F16B1"/>
    <w:rsid w:val="005F231E"/>
    <w:rsid w:val="005F2BD3"/>
    <w:rsid w:val="005F3DD7"/>
    <w:rsid w:val="005F7743"/>
    <w:rsid w:val="00602663"/>
    <w:rsid w:val="0060345A"/>
    <w:rsid w:val="0060487F"/>
    <w:rsid w:val="0060510B"/>
    <w:rsid w:val="00605D5F"/>
    <w:rsid w:val="006069A4"/>
    <w:rsid w:val="006104EE"/>
    <w:rsid w:val="00610626"/>
    <w:rsid w:val="00610F41"/>
    <w:rsid w:val="006118BB"/>
    <w:rsid w:val="00611A36"/>
    <w:rsid w:val="00612923"/>
    <w:rsid w:val="00612AA5"/>
    <w:rsid w:val="00613921"/>
    <w:rsid w:val="0061672B"/>
    <w:rsid w:val="00617EC6"/>
    <w:rsid w:val="0062058A"/>
    <w:rsid w:val="0062357B"/>
    <w:rsid w:val="00624994"/>
    <w:rsid w:val="00625381"/>
    <w:rsid w:val="00627D63"/>
    <w:rsid w:val="00630740"/>
    <w:rsid w:val="006312E8"/>
    <w:rsid w:val="00631C06"/>
    <w:rsid w:val="00632604"/>
    <w:rsid w:val="00634DE2"/>
    <w:rsid w:val="00641114"/>
    <w:rsid w:val="00641681"/>
    <w:rsid w:val="00643702"/>
    <w:rsid w:val="00643971"/>
    <w:rsid w:val="0064433D"/>
    <w:rsid w:val="006465B3"/>
    <w:rsid w:val="00646FAA"/>
    <w:rsid w:val="0065035A"/>
    <w:rsid w:val="00650A7B"/>
    <w:rsid w:val="00650B38"/>
    <w:rsid w:val="00650C22"/>
    <w:rsid w:val="00650E7B"/>
    <w:rsid w:val="00651458"/>
    <w:rsid w:val="00651BC1"/>
    <w:rsid w:val="00651EF8"/>
    <w:rsid w:val="00653B32"/>
    <w:rsid w:val="00653BE1"/>
    <w:rsid w:val="0065598C"/>
    <w:rsid w:val="0065768A"/>
    <w:rsid w:val="006600CA"/>
    <w:rsid w:val="0066052A"/>
    <w:rsid w:val="00661745"/>
    <w:rsid w:val="00662463"/>
    <w:rsid w:val="006628CC"/>
    <w:rsid w:val="00662F94"/>
    <w:rsid w:val="00663902"/>
    <w:rsid w:val="00663A01"/>
    <w:rsid w:val="00665528"/>
    <w:rsid w:val="00665B4C"/>
    <w:rsid w:val="00671D28"/>
    <w:rsid w:val="0067342C"/>
    <w:rsid w:val="00673D33"/>
    <w:rsid w:val="00673E97"/>
    <w:rsid w:val="00673FA2"/>
    <w:rsid w:val="00674428"/>
    <w:rsid w:val="006747C8"/>
    <w:rsid w:val="00674E3E"/>
    <w:rsid w:val="006750CD"/>
    <w:rsid w:val="006803D1"/>
    <w:rsid w:val="006805CA"/>
    <w:rsid w:val="00680C52"/>
    <w:rsid w:val="006811BA"/>
    <w:rsid w:val="00681E0C"/>
    <w:rsid w:val="00683B5F"/>
    <w:rsid w:val="00684837"/>
    <w:rsid w:val="006879AD"/>
    <w:rsid w:val="00691469"/>
    <w:rsid w:val="00697416"/>
    <w:rsid w:val="006A078E"/>
    <w:rsid w:val="006A1341"/>
    <w:rsid w:val="006A2723"/>
    <w:rsid w:val="006A7B7E"/>
    <w:rsid w:val="006B2C11"/>
    <w:rsid w:val="006B3857"/>
    <w:rsid w:val="006B469C"/>
    <w:rsid w:val="006B7429"/>
    <w:rsid w:val="006C2D87"/>
    <w:rsid w:val="006C4AB2"/>
    <w:rsid w:val="006C56DF"/>
    <w:rsid w:val="006C75B7"/>
    <w:rsid w:val="006C7C34"/>
    <w:rsid w:val="006D1F88"/>
    <w:rsid w:val="006E08FC"/>
    <w:rsid w:val="006E0FA8"/>
    <w:rsid w:val="006E10A7"/>
    <w:rsid w:val="006E2053"/>
    <w:rsid w:val="006E2248"/>
    <w:rsid w:val="006E29CA"/>
    <w:rsid w:val="006E3243"/>
    <w:rsid w:val="006E350D"/>
    <w:rsid w:val="006E7899"/>
    <w:rsid w:val="006E7F8C"/>
    <w:rsid w:val="006F1247"/>
    <w:rsid w:val="006F15CC"/>
    <w:rsid w:val="006F45C8"/>
    <w:rsid w:val="006F6A7F"/>
    <w:rsid w:val="006F761D"/>
    <w:rsid w:val="006F77ED"/>
    <w:rsid w:val="00700130"/>
    <w:rsid w:val="007029A2"/>
    <w:rsid w:val="007057F8"/>
    <w:rsid w:val="00707438"/>
    <w:rsid w:val="00707EDC"/>
    <w:rsid w:val="00713057"/>
    <w:rsid w:val="00716D6C"/>
    <w:rsid w:val="007173A8"/>
    <w:rsid w:val="00717671"/>
    <w:rsid w:val="00720079"/>
    <w:rsid w:val="0072182A"/>
    <w:rsid w:val="00721C70"/>
    <w:rsid w:val="00722AE6"/>
    <w:rsid w:val="00722CFC"/>
    <w:rsid w:val="0072380F"/>
    <w:rsid w:val="0072494F"/>
    <w:rsid w:val="00724FF6"/>
    <w:rsid w:val="0072595E"/>
    <w:rsid w:val="00725CEB"/>
    <w:rsid w:val="007261E1"/>
    <w:rsid w:val="00727DF6"/>
    <w:rsid w:val="00730FE7"/>
    <w:rsid w:val="00732AD7"/>
    <w:rsid w:val="00733A49"/>
    <w:rsid w:val="00736038"/>
    <w:rsid w:val="00737DAE"/>
    <w:rsid w:val="00740DE6"/>
    <w:rsid w:val="00750F18"/>
    <w:rsid w:val="00752909"/>
    <w:rsid w:val="007538E0"/>
    <w:rsid w:val="00757297"/>
    <w:rsid w:val="007613C2"/>
    <w:rsid w:val="00761AAA"/>
    <w:rsid w:val="007631F1"/>
    <w:rsid w:val="00764D18"/>
    <w:rsid w:val="0076723B"/>
    <w:rsid w:val="00767E7B"/>
    <w:rsid w:val="007701F6"/>
    <w:rsid w:val="00770417"/>
    <w:rsid w:val="00771E1D"/>
    <w:rsid w:val="007730E0"/>
    <w:rsid w:val="00773A6C"/>
    <w:rsid w:val="00777A7B"/>
    <w:rsid w:val="00777B74"/>
    <w:rsid w:val="00777E51"/>
    <w:rsid w:val="00780304"/>
    <w:rsid w:val="007836BF"/>
    <w:rsid w:val="00783ED6"/>
    <w:rsid w:val="007855CF"/>
    <w:rsid w:val="007858CA"/>
    <w:rsid w:val="00785A6E"/>
    <w:rsid w:val="00787F2E"/>
    <w:rsid w:val="00790F7D"/>
    <w:rsid w:val="0079230A"/>
    <w:rsid w:val="0079376D"/>
    <w:rsid w:val="00794BAB"/>
    <w:rsid w:val="00795486"/>
    <w:rsid w:val="007957C7"/>
    <w:rsid w:val="007A3094"/>
    <w:rsid w:val="007A393D"/>
    <w:rsid w:val="007A4493"/>
    <w:rsid w:val="007A51CB"/>
    <w:rsid w:val="007A6E8B"/>
    <w:rsid w:val="007A6EBF"/>
    <w:rsid w:val="007A6EC6"/>
    <w:rsid w:val="007B17A3"/>
    <w:rsid w:val="007B7EEC"/>
    <w:rsid w:val="007C08B5"/>
    <w:rsid w:val="007C0A01"/>
    <w:rsid w:val="007C3ED0"/>
    <w:rsid w:val="007C5B1C"/>
    <w:rsid w:val="007D1154"/>
    <w:rsid w:val="007D1CDD"/>
    <w:rsid w:val="007D62C2"/>
    <w:rsid w:val="007E005A"/>
    <w:rsid w:val="007E2AC9"/>
    <w:rsid w:val="007E7900"/>
    <w:rsid w:val="007F1E84"/>
    <w:rsid w:val="007F2DC4"/>
    <w:rsid w:val="007F2FF8"/>
    <w:rsid w:val="007F3C1F"/>
    <w:rsid w:val="007F712C"/>
    <w:rsid w:val="008019DF"/>
    <w:rsid w:val="0080212A"/>
    <w:rsid w:val="00802658"/>
    <w:rsid w:val="008031B7"/>
    <w:rsid w:val="008032BD"/>
    <w:rsid w:val="00806BAF"/>
    <w:rsid w:val="008117D6"/>
    <w:rsid w:val="00812BD0"/>
    <w:rsid w:val="00814BEB"/>
    <w:rsid w:val="0081639A"/>
    <w:rsid w:val="00821DD9"/>
    <w:rsid w:val="008230F8"/>
    <w:rsid w:val="008301F0"/>
    <w:rsid w:val="0083082A"/>
    <w:rsid w:val="00830ED6"/>
    <w:rsid w:val="00836026"/>
    <w:rsid w:val="0083702E"/>
    <w:rsid w:val="008420B5"/>
    <w:rsid w:val="008456E4"/>
    <w:rsid w:val="00845C71"/>
    <w:rsid w:val="00845F3C"/>
    <w:rsid w:val="008507E5"/>
    <w:rsid w:val="008525A4"/>
    <w:rsid w:val="00856038"/>
    <w:rsid w:val="008604EB"/>
    <w:rsid w:val="00863AA3"/>
    <w:rsid w:val="00863F92"/>
    <w:rsid w:val="008640A0"/>
    <w:rsid w:val="00867331"/>
    <w:rsid w:val="008673B6"/>
    <w:rsid w:val="0087045D"/>
    <w:rsid w:val="00870E16"/>
    <w:rsid w:val="008713E5"/>
    <w:rsid w:val="00872160"/>
    <w:rsid w:val="00875E46"/>
    <w:rsid w:val="00876981"/>
    <w:rsid w:val="00877F2E"/>
    <w:rsid w:val="00881382"/>
    <w:rsid w:val="008821E3"/>
    <w:rsid w:val="00882B7E"/>
    <w:rsid w:val="00883945"/>
    <w:rsid w:val="00885DBF"/>
    <w:rsid w:val="0088625C"/>
    <w:rsid w:val="008901AD"/>
    <w:rsid w:val="00890284"/>
    <w:rsid w:val="00890286"/>
    <w:rsid w:val="008911E8"/>
    <w:rsid w:val="00891230"/>
    <w:rsid w:val="008932AA"/>
    <w:rsid w:val="00893A52"/>
    <w:rsid w:val="00895747"/>
    <w:rsid w:val="00897118"/>
    <w:rsid w:val="008A0EA3"/>
    <w:rsid w:val="008A1409"/>
    <w:rsid w:val="008A1F0E"/>
    <w:rsid w:val="008A2521"/>
    <w:rsid w:val="008A2ACD"/>
    <w:rsid w:val="008A45EF"/>
    <w:rsid w:val="008A4610"/>
    <w:rsid w:val="008A72B3"/>
    <w:rsid w:val="008B07EE"/>
    <w:rsid w:val="008B0A5C"/>
    <w:rsid w:val="008B1397"/>
    <w:rsid w:val="008B188C"/>
    <w:rsid w:val="008B2BA3"/>
    <w:rsid w:val="008B7B4F"/>
    <w:rsid w:val="008C51F9"/>
    <w:rsid w:val="008C7781"/>
    <w:rsid w:val="008C7790"/>
    <w:rsid w:val="008D26E0"/>
    <w:rsid w:val="008D4624"/>
    <w:rsid w:val="008D4F89"/>
    <w:rsid w:val="008E022F"/>
    <w:rsid w:val="008E0F60"/>
    <w:rsid w:val="008E2F88"/>
    <w:rsid w:val="008E50A5"/>
    <w:rsid w:val="008E628D"/>
    <w:rsid w:val="008F048D"/>
    <w:rsid w:val="008F4AD4"/>
    <w:rsid w:val="00901649"/>
    <w:rsid w:val="0090179A"/>
    <w:rsid w:val="00902CE7"/>
    <w:rsid w:val="009058E4"/>
    <w:rsid w:val="00910BDE"/>
    <w:rsid w:val="00911C58"/>
    <w:rsid w:val="009122F7"/>
    <w:rsid w:val="009159DF"/>
    <w:rsid w:val="00916473"/>
    <w:rsid w:val="00916FDB"/>
    <w:rsid w:val="00917C2F"/>
    <w:rsid w:val="009200A1"/>
    <w:rsid w:val="00920A0C"/>
    <w:rsid w:val="00921C2F"/>
    <w:rsid w:val="00921F3A"/>
    <w:rsid w:val="00923744"/>
    <w:rsid w:val="00925040"/>
    <w:rsid w:val="00925416"/>
    <w:rsid w:val="00927509"/>
    <w:rsid w:val="00930346"/>
    <w:rsid w:val="00931E28"/>
    <w:rsid w:val="00932946"/>
    <w:rsid w:val="00932C52"/>
    <w:rsid w:val="0093322E"/>
    <w:rsid w:val="00935E8E"/>
    <w:rsid w:val="00937114"/>
    <w:rsid w:val="0094174C"/>
    <w:rsid w:val="0094438F"/>
    <w:rsid w:val="009445F1"/>
    <w:rsid w:val="00944D9B"/>
    <w:rsid w:val="00947BA0"/>
    <w:rsid w:val="0095199B"/>
    <w:rsid w:val="009526DE"/>
    <w:rsid w:val="009535D7"/>
    <w:rsid w:val="009545EA"/>
    <w:rsid w:val="00954C08"/>
    <w:rsid w:val="00955288"/>
    <w:rsid w:val="00955B52"/>
    <w:rsid w:val="00957E21"/>
    <w:rsid w:val="00960F8B"/>
    <w:rsid w:val="009636B1"/>
    <w:rsid w:val="009651CC"/>
    <w:rsid w:val="009727EE"/>
    <w:rsid w:val="00974842"/>
    <w:rsid w:val="00974A00"/>
    <w:rsid w:val="00975190"/>
    <w:rsid w:val="009766DB"/>
    <w:rsid w:val="009806EF"/>
    <w:rsid w:val="00980BE4"/>
    <w:rsid w:val="009845A1"/>
    <w:rsid w:val="00990CDB"/>
    <w:rsid w:val="00992C29"/>
    <w:rsid w:val="00993CE4"/>
    <w:rsid w:val="00994B4D"/>
    <w:rsid w:val="00995592"/>
    <w:rsid w:val="009A06B8"/>
    <w:rsid w:val="009A0FE6"/>
    <w:rsid w:val="009A2F0F"/>
    <w:rsid w:val="009A4042"/>
    <w:rsid w:val="009A7338"/>
    <w:rsid w:val="009A76C0"/>
    <w:rsid w:val="009A780E"/>
    <w:rsid w:val="009A7B94"/>
    <w:rsid w:val="009B3F28"/>
    <w:rsid w:val="009B4B08"/>
    <w:rsid w:val="009B5890"/>
    <w:rsid w:val="009C428A"/>
    <w:rsid w:val="009C7652"/>
    <w:rsid w:val="009C77B0"/>
    <w:rsid w:val="009D134D"/>
    <w:rsid w:val="009D1369"/>
    <w:rsid w:val="009D1726"/>
    <w:rsid w:val="009D2CE6"/>
    <w:rsid w:val="009D7ECB"/>
    <w:rsid w:val="009E0A97"/>
    <w:rsid w:val="009E3101"/>
    <w:rsid w:val="009E549E"/>
    <w:rsid w:val="009E68EF"/>
    <w:rsid w:val="009F246E"/>
    <w:rsid w:val="009F2EE2"/>
    <w:rsid w:val="009F4313"/>
    <w:rsid w:val="009F7F51"/>
    <w:rsid w:val="00A00689"/>
    <w:rsid w:val="00A015F3"/>
    <w:rsid w:val="00A038DE"/>
    <w:rsid w:val="00A03A30"/>
    <w:rsid w:val="00A04E8B"/>
    <w:rsid w:val="00A0569D"/>
    <w:rsid w:val="00A05F30"/>
    <w:rsid w:val="00A1076D"/>
    <w:rsid w:val="00A10C6B"/>
    <w:rsid w:val="00A11460"/>
    <w:rsid w:val="00A1376F"/>
    <w:rsid w:val="00A13FA1"/>
    <w:rsid w:val="00A17A6D"/>
    <w:rsid w:val="00A17D8B"/>
    <w:rsid w:val="00A21C64"/>
    <w:rsid w:val="00A22221"/>
    <w:rsid w:val="00A23E5E"/>
    <w:rsid w:val="00A258F7"/>
    <w:rsid w:val="00A3067F"/>
    <w:rsid w:val="00A32E28"/>
    <w:rsid w:val="00A3307E"/>
    <w:rsid w:val="00A3534E"/>
    <w:rsid w:val="00A37CF3"/>
    <w:rsid w:val="00A407BE"/>
    <w:rsid w:val="00A4218E"/>
    <w:rsid w:val="00A437FC"/>
    <w:rsid w:val="00A43E99"/>
    <w:rsid w:val="00A44536"/>
    <w:rsid w:val="00A448F4"/>
    <w:rsid w:val="00A469D4"/>
    <w:rsid w:val="00A46DB2"/>
    <w:rsid w:val="00A47F49"/>
    <w:rsid w:val="00A51EF9"/>
    <w:rsid w:val="00A53210"/>
    <w:rsid w:val="00A5520E"/>
    <w:rsid w:val="00A628D7"/>
    <w:rsid w:val="00A634FC"/>
    <w:rsid w:val="00A644C5"/>
    <w:rsid w:val="00A64FDD"/>
    <w:rsid w:val="00A6620B"/>
    <w:rsid w:val="00A6728E"/>
    <w:rsid w:val="00A7098D"/>
    <w:rsid w:val="00A71347"/>
    <w:rsid w:val="00A72ECA"/>
    <w:rsid w:val="00A756F2"/>
    <w:rsid w:val="00A768A0"/>
    <w:rsid w:val="00A8508F"/>
    <w:rsid w:val="00A870D6"/>
    <w:rsid w:val="00A9217D"/>
    <w:rsid w:val="00A93854"/>
    <w:rsid w:val="00A93B03"/>
    <w:rsid w:val="00A94774"/>
    <w:rsid w:val="00A96A7D"/>
    <w:rsid w:val="00A96F88"/>
    <w:rsid w:val="00A978C2"/>
    <w:rsid w:val="00A97A48"/>
    <w:rsid w:val="00AA2FEE"/>
    <w:rsid w:val="00AA6B7E"/>
    <w:rsid w:val="00AA6CCE"/>
    <w:rsid w:val="00AA71E5"/>
    <w:rsid w:val="00AB0F1B"/>
    <w:rsid w:val="00AB23F0"/>
    <w:rsid w:val="00AB3B74"/>
    <w:rsid w:val="00AB4007"/>
    <w:rsid w:val="00AB456C"/>
    <w:rsid w:val="00AB70DB"/>
    <w:rsid w:val="00AC0187"/>
    <w:rsid w:val="00AC255A"/>
    <w:rsid w:val="00AC2CF5"/>
    <w:rsid w:val="00AC43C4"/>
    <w:rsid w:val="00AC589C"/>
    <w:rsid w:val="00AC68FD"/>
    <w:rsid w:val="00AC6AF4"/>
    <w:rsid w:val="00AD0A9A"/>
    <w:rsid w:val="00AD3C66"/>
    <w:rsid w:val="00AD4F9D"/>
    <w:rsid w:val="00AD5184"/>
    <w:rsid w:val="00AD55A3"/>
    <w:rsid w:val="00AE04BB"/>
    <w:rsid w:val="00AE255C"/>
    <w:rsid w:val="00AE2DCA"/>
    <w:rsid w:val="00AE4071"/>
    <w:rsid w:val="00AF2E72"/>
    <w:rsid w:val="00AF777D"/>
    <w:rsid w:val="00AF7843"/>
    <w:rsid w:val="00B0095B"/>
    <w:rsid w:val="00B02409"/>
    <w:rsid w:val="00B02E49"/>
    <w:rsid w:val="00B043AD"/>
    <w:rsid w:val="00B05785"/>
    <w:rsid w:val="00B0799B"/>
    <w:rsid w:val="00B14CE5"/>
    <w:rsid w:val="00B21D97"/>
    <w:rsid w:val="00B22275"/>
    <w:rsid w:val="00B2276A"/>
    <w:rsid w:val="00B231E8"/>
    <w:rsid w:val="00B24D29"/>
    <w:rsid w:val="00B24FFE"/>
    <w:rsid w:val="00B256D8"/>
    <w:rsid w:val="00B25E88"/>
    <w:rsid w:val="00B306D4"/>
    <w:rsid w:val="00B30D94"/>
    <w:rsid w:val="00B30DF1"/>
    <w:rsid w:val="00B32391"/>
    <w:rsid w:val="00B325B1"/>
    <w:rsid w:val="00B33C19"/>
    <w:rsid w:val="00B35172"/>
    <w:rsid w:val="00B374A0"/>
    <w:rsid w:val="00B401FA"/>
    <w:rsid w:val="00B4086F"/>
    <w:rsid w:val="00B44153"/>
    <w:rsid w:val="00B44341"/>
    <w:rsid w:val="00B475E4"/>
    <w:rsid w:val="00B5060A"/>
    <w:rsid w:val="00B52527"/>
    <w:rsid w:val="00B548F8"/>
    <w:rsid w:val="00B57B48"/>
    <w:rsid w:val="00B57E7C"/>
    <w:rsid w:val="00B57EE4"/>
    <w:rsid w:val="00B60411"/>
    <w:rsid w:val="00B61C5F"/>
    <w:rsid w:val="00B63152"/>
    <w:rsid w:val="00B65E46"/>
    <w:rsid w:val="00B6796B"/>
    <w:rsid w:val="00B71537"/>
    <w:rsid w:val="00B716EA"/>
    <w:rsid w:val="00B72C58"/>
    <w:rsid w:val="00B73632"/>
    <w:rsid w:val="00B74990"/>
    <w:rsid w:val="00B8034D"/>
    <w:rsid w:val="00B80E8B"/>
    <w:rsid w:val="00B8154E"/>
    <w:rsid w:val="00B81ACD"/>
    <w:rsid w:val="00B8235C"/>
    <w:rsid w:val="00B87A3A"/>
    <w:rsid w:val="00B90ADB"/>
    <w:rsid w:val="00B913BB"/>
    <w:rsid w:val="00B919E0"/>
    <w:rsid w:val="00B93359"/>
    <w:rsid w:val="00B937FF"/>
    <w:rsid w:val="00B96533"/>
    <w:rsid w:val="00BA0772"/>
    <w:rsid w:val="00BA1058"/>
    <w:rsid w:val="00BA1093"/>
    <w:rsid w:val="00BA12AC"/>
    <w:rsid w:val="00BA14B5"/>
    <w:rsid w:val="00BA1B55"/>
    <w:rsid w:val="00BA602B"/>
    <w:rsid w:val="00BA7470"/>
    <w:rsid w:val="00BB1060"/>
    <w:rsid w:val="00BB29C6"/>
    <w:rsid w:val="00BB2C62"/>
    <w:rsid w:val="00BB453E"/>
    <w:rsid w:val="00BB6ED2"/>
    <w:rsid w:val="00BB729A"/>
    <w:rsid w:val="00BB7CD4"/>
    <w:rsid w:val="00BC21E1"/>
    <w:rsid w:val="00BC2BC0"/>
    <w:rsid w:val="00BC3C6A"/>
    <w:rsid w:val="00BC4EBE"/>
    <w:rsid w:val="00BC4FBF"/>
    <w:rsid w:val="00BC5353"/>
    <w:rsid w:val="00BC5B73"/>
    <w:rsid w:val="00BC6527"/>
    <w:rsid w:val="00BD1005"/>
    <w:rsid w:val="00BD1555"/>
    <w:rsid w:val="00BD1889"/>
    <w:rsid w:val="00BD3A24"/>
    <w:rsid w:val="00BD434B"/>
    <w:rsid w:val="00BF09C8"/>
    <w:rsid w:val="00BF4DE3"/>
    <w:rsid w:val="00BF5076"/>
    <w:rsid w:val="00BF524A"/>
    <w:rsid w:val="00BF66B4"/>
    <w:rsid w:val="00C01AC2"/>
    <w:rsid w:val="00C03A33"/>
    <w:rsid w:val="00C05993"/>
    <w:rsid w:val="00C11F67"/>
    <w:rsid w:val="00C14525"/>
    <w:rsid w:val="00C16A3A"/>
    <w:rsid w:val="00C259A5"/>
    <w:rsid w:val="00C27E5D"/>
    <w:rsid w:val="00C30974"/>
    <w:rsid w:val="00C3143B"/>
    <w:rsid w:val="00C31742"/>
    <w:rsid w:val="00C325BC"/>
    <w:rsid w:val="00C32630"/>
    <w:rsid w:val="00C33C2C"/>
    <w:rsid w:val="00C37439"/>
    <w:rsid w:val="00C403CC"/>
    <w:rsid w:val="00C40675"/>
    <w:rsid w:val="00C4088C"/>
    <w:rsid w:val="00C41572"/>
    <w:rsid w:val="00C45116"/>
    <w:rsid w:val="00C4520A"/>
    <w:rsid w:val="00C469B6"/>
    <w:rsid w:val="00C47A9D"/>
    <w:rsid w:val="00C51080"/>
    <w:rsid w:val="00C51132"/>
    <w:rsid w:val="00C52D82"/>
    <w:rsid w:val="00C54DDD"/>
    <w:rsid w:val="00C5621D"/>
    <w:rsid w:val="00C613FE"/>
    <w:rsid w:val="00C62AAA"/>
    <w:rsid w:val="00C66D69"/>
    <w:rsid w:val="00C7164E"/>
    <w:rsid w:val="00C722B9"/>
    <w:rsid w:val="00C755A4"/>
    <w:rsid w:val="00C7701A"/>
    <w:rsid w:val="00C7711E"/>
    <w:rsid w:val="00C80D89"/>
    <w:rsid w:val="00C81EBE"/>
    <w:rsid w:val="00C84FF6"/>
    <w:rsid w:val="00C93F10"/>
    <w:rsid w:val="00C94603"/>
    <w:rsid w:val="00C96A4A"/>
    <w:rsid w:val="00C97D62"/>
    <w:rsid w:val="00CA28AF"/>
    <w:rsid w:val="00CA5076"/>
    <w:rsid w:val="00CA69C3"/>
    <w:rsid w:val="00CB0FA2"/>
    <w:rsid w:val="00CB13A2"/>
    <w:rsid w:val="00CB237A"/>
    <w:rsid w:val="00CB32FA"/>
    <w:rsid w:val="00CB4FBC"/>
    <w:rsid w:val="00CB530C"/>
    <w:rsid w:val="00CB7059"/>
    <w:rsid w:val="00CB766F"/>
    <w:rsid w:val="00CB79DA"/>
    <w:rsid w:val="00CB7CBC"/>
    <w:rsid w:val="00CC03C9"/>
    <w:rsid w:val="00CC2D6D"/>
    <w:rsid w:val="00CD0EA8"/>
    <w:rsid w:val="00CD3304"/>
    <w:rsid w:val="00CD768E"/>
    <w:rsid w:val="00CE21A2"/>
    <w:rsid w:val="00CE601D"/>
    <w:rsid w:val="00CE7A42"/>
    <w:rsid w:val="00CF08CA"/>
    <w:rsid w:val="00CF1BF2"/>
    <w:rsid w:val="00CF3299"/>
    <w:rsid w:val="00CF3544"/>
    <w:rsid w:val="00CF56C6"/>
    <w:rsid w:val="00CF5792"/>
    <w:rsid w:val="00CF78D0"/>
    <w:rsid w:val="00D003ED"/>
    <w:rsid w:val="00D025F1"/>
    <w:rsid w:val="00D05D19"/>
    <w:rsid w:val="00D10075"/>
    <w:rsid w:val="00D110A0"/>
    <w:rsid w:val="00D126B8"/>
    <w:rsid w:val="00D14ADC"/>
    <w:rsid w:val="00D1612D"/>
    <w:rsid w:val="00D20E74"/>
    <w:rsid w:val="00D21A67"/>
    <w:rsid w:val="00D2387F"/>
    <w:rsid w:val="00D24DC5"/>
    <w:rsid w:val="00D276D1"/>
    <w:rsid w:val="00D3066E"/>
    <w:rsid w:val="00D32232"/>
    <w:rsid w:val="00D34459"/>
    <w:rsid w:val="00D352AE"/>
    <w:rsid w:val="00D37273"/>
    <w:rsid w:val="00D438AC"/>
    <w:rsid w:val="00D50AED"/>
    <w:rsid w:val="00D510E7"/>
    <w:rsid w:val="00D51C9A"/>
    <w:rsid w:val="00D53405"/>
    <w:rsid w:val="00D543F9"/>
    <w:rsid w:val="00D54F3A"/>
    <w:rsid w:val="00D557C4"/>
    <w:rsid w:val="00D55A96"/>
    <w:rsid w:val="00D61E40"/>
    <w:rsid w:val="00D64F8A"/>
    <w:rsid w:val="00D653F3"/>
    <w:rsid w:val="00D65E50"/>
    <w:rsid w:val="00D71039"/>
    <w:rsid w:val="00D7141E"/>
    <w:rsid w:val="00D72C04"/>
    <w:rsid w:val="00D7325B"/>
    <w:rsid w:val="00D73DA5"/>
    <w:rsid w:val="00D74D7C"/>
    <w:rsid w:val="00D75238"/>
    <w:rsid w:val="00D754D5"/>
    <w:rsid w:val="00D806E4"/>
    <w:rsid w:val="00D82C2B"/>
    <w:rsid w:val="00D83F63"/>
    <w:rsid w:val="00D9087B"/>
    <w:rsid w:val="00D90FE9"/>
    <w:rsid w:val="00D9195A"/>
    <w:rsid w:val="00D92CEE"/>
    <w:rsid w:val="00D943F7"/>
    <w:rsid w:val="00D948EC"/>
    <w:rsid w:val="00D95539"/>
    <w:rsid w:val="00D97D7E"/>
    <w:rsid w:val="00DA04B3"/>
    <w:rsid w:val="00DA1419"/>
    <w:rsid w:val="00DA20BA"/>
    <w:rsid w:val="00DA3DAD"/>
    <w:rsid w:val="00DA6438"/>
    <w:rsid w:val="00DA67A3"/>
    <w:rsid w:val="00DB01AE"/>
    <w:rsid w:val="00DB187A"/>
    <w:rsid w:val="00DB1FAE"/>
    <w:rsid w:val="00DB2BB2"/>
    <w:rsid w:val="00DB5B1A"/>
    <w:rsid w:val="00DB7A31"/>
    <w:rsid w:val="00DC03CF"/>
    <w:rsid w:val="00DC05E4"/>
    <w:rsid w:val="00DC0921"/>
    <w:rsid w:val="00DC291C"/>
    <w:rsid w:val="00DC2C7B"/>
    <w:rsid w:val="00DC3444"/>
    <w:rsid w:val="00DC3709"/>
    <w:rsid w:val="00DC49E6"/>
    <w:rsid w:val="00DC4A75"/>
    <w:rsid w:val="00DC6270"/>
    <w:rsid w:val="00DC72B4"/>
    <w:rsid w:val="00DC7656"/>
    <w:rsid w:val="00DD2595"/>
    <w:rsid w:val="00DD3778"/>
    <w:rsid w:val="00DD40A8"/>
    <w:rsid w:val="00DD5BA7"/>
    <w:rsid w:val="00DD5E93"/>
    <w:rsid w:val="00DE0B96"/>
    <w:rsid w:val="00DE34F7"/>
    <w:rsid w:val="00DE438F"/>
    <w:rsid w:val="00DE6FCB"/>
    <w:rsid w:val="00DE748B"/>
    <w:rsid w:val="00DF103F"/>
    <w:rsid w:val="00DF4250"/>
    <w:rsid w:val="00DF5085"/>
    <w:rsid w:val="00DF63F4"/>
    <w:rsid w:val="00DF6E27"/>
    <w:rsid w:val="00E025E6"/>
    <w:rsid w:val="00E04020"/>
    <w:rsid w:val="00E04D21"/>
    <w:rsid w:val="00E075F6"/>
    <w:rsid w:val="00E11EAF"/>
    <w:rsid w:val="00E15524"/>
    <w:rsid w:val="00E17988"/>
    <w:rsid w:val="00E20671"/>
    <w:rsid w:val="00E21CC3"/>
    <w:rsid w:val="00E249E4"/>
    <w:rsid w:val="00E325EF"/>
    <w:rsid w:val="00E33DF5"/>
    <w:rsid w:val="00E343D2"/>
    <w:rsid w:val="00E40054"/>
    <w:rsid w:val="00E42B7E"/>
    <w:rsid w:val="00E42C1C"/>
    <w:rsid w:val="00E43D92"/>
    <w:rsid w:val="00E43E59"/>
    <w:rsid w:val="00E44924"/>
    <w:rsid w:val="00E45915"/>
    <w:rsid w:val="00E516B6"/>
    <w:rsid w:val="00E53872"/>
    <w:rsid w:val="00E544BC"/>
    <w:rsid w:val="00E556D3"/>
    <w:rsid w:val="00E5665C"/>
    <w:rsid w:val="00E614C3"/>
    <w:rsid w:val="00E647A0"/>
    <w:rsid w:val="00E654B6"/>
    <w:rsid w:val="00E65DA4"/>
    <w:rsid w:val="00E7088D"/>
    <w:rsid w:val="00E72727"/>
    <w:rsid w:val="00E80440"/>
    <w:rsid w:val="00E833AF"/>
    <w:rsid w:val="00E847DE"/>
    <w:rsid w:val="00E84A33"/>
    <w:rsid w:val="00E851DB"/>
    <w:rsid w:val="00E85FDB"/>
    <w:rsid w:val="00E862F9"/>
    <w:rsid w:val="00E90AE9"/>
    <w:rsid w:val="00E916DD"/>
    <w:rsid w:val="00E9175D"/>
    <w:rsid w:val="00E918AD"/>
    <w:rsid w:val="00E9213A"/>
    <w:rsid w:val="00E948F7"/>
    <w:rsid w:val="00E9598B"/>
    <w:rsid w:val="00E96814"/>
    <w:rsid w:val="00EA146F"/>
    <w:rsid w:val="00EA17A1"/>
    <w:rsid w:val="00EA2331"/>
    <w:rsid w:val="00EA348C"/>
    <w:rsid w:val="00EA3A00"/>
    <w:rsid w:val="00EA4428"/>
    <w:rsid w:val="00EA6002"/>
    <w:rsid w:val="00EB0F21"/>
    <w:rsid w:val="00EB333C"/>
    <w:rsid w:val="00EB4615"/>
    <w:rsid w:val="00EB6338"/>
    <w:rsid w:val="00EC1AA2"/>
    <w:rsid w:val="00EC2B70"/>
    <w:rsid w:val="00EC3DA0"/>
    <w:rsid w:val="00EC4844"/>
    <w:rsid w:val="00EC5EF3"/>
    <w:rsid w:val="00ED2325"/>
    <w:rsid w:val="00ED384D"/>
    <w:rsid w:val="00ED4ACA"/>
    <w:rsid w:val="00ED6070"/>
    <w:rsid w:val="00EE3446"/>
    <w:rsid w:val="00EE55C1"/>
    <w:rsid w:val="00EE659A"/>
    <w:rsid w:val="00EE6AC4"/>
    <w:rsid w:val="00EE6EC4"/>
    <w:rsid w:val="00EF03EF"/>
    <w:rsid w:val="00EF126F"/>
    <w:rsid w:val="00EF44D0"/>
    <w:rsid w:val="00EF4D1F"/>
    <w:rsid w:val="00EF74C1"/>
    <w:rsid w:val="00F01A20"/>
    <w:rsid w:val="00F01FA4"/>
    <w:rsid w:val="00F03853"/>
    <w:rsid w:val="00F054A5"/>
    <w:rsid w:val="00F058F5"/>
    <w:rsid w:val="00F0696D"/>
    <w:rsid w:val="00F12248"/>
    <w:rsid w:val="00F1457C"/>
    <w:rsid w:val="00F17849"/>
    <w:rsid w:val="00F179F5"/>
    <w:rsid w:val="00F236F0"/>
    <w:rsid w:val="00F255DD"/>
    <w:rsid w:val="00F25B98"/>
    <w:rsid w:val="00F30C11"/>
    <w:rsid w:val="00F33A07"/>
    <w:rsid w:val="00F35644"/>
    <w:rsid w:val="00F367A3"/>
    <w:rsid w:val="00F36E1A"/>
    <w:rsid w:val="00F37B15"/>
    <w:rsid w:val="00F40E13"/>
    <w:rsid w:val="00F4349A"/>
    <w:rsid w:val="00F43C5F"/>
    <w:rsid w:val="00F45D4E"/>
    <w:rsid w:val="00F46183"/>
    <w:rsid w:val="00F5193C"/>
    <w:rsid w:val="00F5259E"/>
    <w:rsid w:val="00F53585"/>
    <w:rsid w:val="00F53F90"/>
    <w:rsid w:val="00F54F89"/>
    <w:rsid w:val="00F56438"/>
    <w:rsid w:val="00F56BA6"/>
    <w:rsid w:val="00F6184D"/>
    <w:rsid w:val="00F62D7E"/>
    <w:rsid w:val="00F648D3"/>
    <w:rsid w:val="00F656B8"/>
    <w:rsid w:val="00F6589D"/>
    <w:rsid w:val="00F659DE"/>
    <w:rsid w:val="00F6630E"/>
    <w:rsid w:val="00F7230D"/>
    <w:rsid w:val="00F7584D"/>
    <w:rsid w:val="00F81C5B"/>
    <w:rsid w:val="00F82719"/>
    <w:rsid w:val="00F83B10"/>
    <w:rsid w:val="00F86ECB"/>
    <w:rsid w:val="00F906D3"/>
    <w:rsid w:val="00F9097D"/>
    <w:rsid w:val="00F93B7E"/>
    <w:rsid w:val="00F93EFC"/>
    <w:rsid w:val="00F97CD4"/>
    <w:rsid w:val="00FA021A"/>
    <w:rsid w:val="00FA03FD"/>
    <w:rsid w:val="00FA0E68"/>
    <w:rsid w:val="00FA160C"/>
    <w:rsid w:val="00FA1F2B"/>
    <w:rsid w:val="00FA300A"/>
    <w:rsid w:val="00FA3414"/>
    <w:rsid w:val="00FA3EB7"/>
    <w:rsid w:val="00FA7D56"/>
    <w:rsid w:val="00FB020B"/>
    <w:rsid w:val="00FB0254"/>
    <w:rsid w:val="00FB3F5D"/>
    <w:rsid w:val="00FB6197"/>
    <w:rsid w:val="00FB7B66"/>
    <w:rsid w:val="00FC0ADE"/>
    <w:rsid w:val="00FC1E51"/>
    <w:rsid w:val="00FC37E1"/>
    <w:rsid w:val="00FC574D"/>
    <w:rsid w:val="00FC6028"/>
    <w:rsid w:val="00FD05E0"/>
    <w:rsid w:val="00FD0929"/>
    <w:rsid w:val="00FD3B9C"/>
    <w:rsid w:val="00FD48C7"/>
    <w:rsid w:val="00FD53A3"/>
    <w:rsid w:val="00FD72E7"/>
    <w:rsid w:val="00FE2075"/>
    <w:rsid w:val="00FE5109"/>
    <w:rsid w:val="00FF2C79"/>
    <w:rsid w:val="00FF2C7D"/>
    <w:rsid w:val="00FF38BC"/>
    <w:rsid w:val="00FF4238"/>
    <w:rsid w:val="00FF5F43"/>
    <w:rsid w:val="00FF7165"/>
    <w:rsid w:val="00FF7B8E"/>
    <w:rsid w:val="021BBB8D"/>
    <w:rsid w:val="02704391"/>
    <w:rsid w:val="03A469EC"/>
    <w:rsid w:val="080CD70A"/>
    <w:rsid w:val="09A8A76B"/>
    <w:rsid w:val="0AD7EBC3"/>
    <w:rsid w:val="0B6A203B"/>
    <w:rsid w:val="109C2A81"/>
    <w:rsid w:val="12C9D54B"/>
    <w:rsid w:val="1465A5AC"/>
    <w:rsid w:val="1562453B"/>
    <w:rsid w:val="1C3F64EC"/>
    <w:rsid w:val="1F3FBDC1"/>
    <w:rsid w:val="1F53AF8C"/>
    <w:rsid w:val="237810BB"/>
    <w:rsid w:val="2D089F45"/>
    <w:rsid w:val="319274DF"/>
    <w:rsid w:val="361FD231"/>
    <w:rsid w:val="3949E4B4"/>
    <w:rsid w:val="3FF2E7B0"/>
    <w:rsid w:val="445B54CE"/>
    <w:rsid w:val="48214424"/>
    <w:rsid w:val="4ABADDFF"/>
    <w:rsid w:val="4B58E4E6"/>
    <w:rsid w:val="4D33F552"/>
    <w:rsid w:val="50B772D7"/>
    <w:rsid w:val="51FBBB44"/>
    <w:rsid w:val="52929873"/>
    <w:rsid w:val="544DACBC"/>
    <w:rsid w:val="593FEEE5"/>
    <w:rsid w:val="5BC89F0D"/>
    <w:rsid w:val="5D646F6E"/>
    <w:rsid w:val="5E5A0361"/>
    <w:rsid w:val="5E674229"/>
    <w:rsid w:val="5EAE96F8"/>
    <w:rsid w:val="61E637BA"/>
    <w:rsid w:val="62C5706F"/>
    <w:rsid w:val="661231EC"/>
    <w:rsid w:val="67D8A2EA"/>
    <w:rsid w:val="6C446A07"/>
    <w:rsid w:val="6EDCC95F"/>
    <w:rsid w:val="6EE54D62"/>
    <w:rsid w:val="700A63F5"/>
    <w:rsid w:val="719CDB72"/>
    <w:rsid w:val="740A2056"/>
    <w:rsid w:val="79C4F422"/>
    <w:rsid w:val="7B477C5E"/>
    <w:rsid w:val="7F3704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F58EE"/>
  <w15:chartTrackingRefBased/>
  <w15:docId w15:val="{595B9A59-76C0-4B7C-A633-4C2657947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1" w:uiPriority="39"/>
    <w:lsdException w:name="annotation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30C4"/>
    <w:pPr>
      <w:suppressAutoHyphens/>
    </w:pPr>
    <w:rPr>
      <w:rFonts w:ascii="Arial" w:hAnsi="Arial"/>
      <w:sz w:val="24"/>
      <w:szCs w:val="24"/>
      <w:lang w:eastAsia="ar-SA"/>
    </w:rPr>
  </w:style>
  <w:style w:type="paragraph" w:styleId="Heading1">
    <w:name w:val="heading 1"/>
    <w:basedOn w:val="Normal"/>
    <w:next w:val="Normal"/>
    <w:link w:val="Heading1Char"/>
    <w:qFormat/>
    <w:pPr>
      <w:keepNext/>
      <w:numPr>
        <w:numId w:val="4"/>
      </w:numPr>
      <w:spacing w:before="240" w:after="60"/>
      <w:outlineLvl w:val="0"/>
    </w:pPr>
    <w:rPr>
      <w:b/>
      <w:bCs/>
      <w:kern w:val="1"/>
      <w:sz w:val="32"/>
      <w:szCs w:val="32"/>
      <w:lang w:val="x-none"/>
    </w:rPr>
  </w:style>
  <w:style w:type="paragraph" w:styleId="Heading2">
    <w:name w:val="heading 2"/>
    <w:basedOn w:val="Normal"/>
    <w:next w:val="Normal"/>
    <w:qFormat/>
    <w:rsid w:val="008821E3"/>
    <w:pPr>
      <w:keepNext/>
      <w:suppressAutoHyphens w:val="0"/>
      <w:jc w:val="right"/>
      <w:outlineLvl w:val="1"/>
    </w:pPr>
    <w:rPr>
      <w:rFonts w:ascii="Times New Roman" w:hAnsi="Times New Roman"/>
      <w:b/>
      <w:sz w:val="20"/>
      <w:szCs w:val="20"/>
      <w:lang w:val="en-US" w:eastAsia="en-US"/>
    </w:rPr>
  </w:style>
  <w:style w:type="paragraph" w:styleId="Heading9">
    <w:name w:val="heading 9"/>
    <w:basedOn w:val="Normal"/>
    <w:next w:val="Normal"/>
    <w:qFormat/>
    <w:rsid w:val="008821E3"/>
    <w:pPr>
      <w:keepNext/>
      <w:suppressAutoHyphens w:val="0"/>
      <w:overflowPunct w:val="0"/>
      <w:autoSpaceDE w:val="0"/>
      <w:autoSpaceDN w:val="0"/>
      <w:adjustRightInd w:val="0"/>
      <w:ind w:firstLine="567"/>
      <w:jc w:val="center"/>
      <w:textAlignment w:val="baseline"/>
      <w:outlineLvl w:val="8"/>
    </w:pPr>
    <w:rPr>
      <w:rFonts w:ascii="Times New Roman" w:hAnsi="Times New Roman"/>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rPr>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Absatz-Standardschriftart">
    <w:name w:val="WW-Absatz-Standardschriftart"/>
  </w:style>
  <w:style w:type="character" w:customStyle="1" w:styleId="WW-WW8Num1z0">
    <w:name w:val="WW-WW8Num1z0"/>
    <w:rPr>
      <w:rFonts w:ascii="Symbol" w:hAnsi="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WW8Num2z0">
    <w:name w:val="WW-WW8Num2z0"/>
    <w:rPr>
      <w:rFonts w:ascii="Symbol" w:hAnsi="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WW8Num3z0">
    <w:name w:val="WW-WW8Num3z0"/>
    <w:rPr>
      <w:rFonts w:ascii="Symbol" w:hAnsi="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DefaultParagraphFont">
    <w:name w:val="WW-Default Paragraph Font"/>
  </w:style>
  <w:style w:type="character" w:styleId="Hyperlink">
    <w:name w:val="Hyperlink"/>
    <w:rPr>
      <w:color w:val="0000FF"/>
      <w:u w:val="single"/>
    </w:rPr>
  </w:style>
  <w:style w:type="character" w:customStyle="1" w:styleId="Bullets">
    <w:name w:val="Bullets"/>
    <w:rPr>
      <w:rFonts w:ascii="StarSymbol" w:eastAsia="StarSymbol" w:hAnsi="StarSymbol" w:cs="StarSymbol"/>
      <w:sz w:val="18"/>
      <w:szCs w:val="18"/>
    </w:rPr>
  </w:style>
  <w:style w:type="character" w:customStyle="1" w:styleId="WW-Bullets">
    <w:name w:val="WW-Bullets"/>
    <w:rPr>
      <w:rFonts w:ascii="StarSymbol" w:eastAsia="StarSymbol" w:hAnsi="StarSymbol" w:cs="StarSymbol"/>
      <w:sz w:val="18"/>
      <w:szCs w:val="18"/>
    </w:rPr>
  </w:style>
  <w:style w:type="character" w:customStyle="1" w:styleId="NumberingSymbols">
    <w:name w:val="Numbering Symbols"/>
  </w:style>
  <w:style w:type="paragraph" w:styleId="BodyText">
    <w:name w:val="Body Text"/>
    <w:basedOn w:val="Normal"/>
    <w:pPr>
      <w:spacing w:after="120"/>
    </w:pPr>
  </w:style>
  <w:style w:type="paragraph" w:styleId="List">
    <w:name w:val="List"/>
    <w:basedOn w:val="BodyText"/>
    <w:rPr>
      <w:rFonts w:cs="Tahoma"/>
    </w:rPr>
  </w:style>
  <w:style w:type="paragraph" w:customStyle="1" w:styleId="Caption1">
    <w:name w:val="Caption1"/>
    <w:basedOn w:val="Normal"/>
    <w:pPr>
      <w:suppressLineNumbers/>
      <w:spacing w:before="120" w:after="120"/>
    </w:pPr>
    <w:rPr>
      <w:rFonts w:cs="Tahoma"/>
      <w:i/>
      <w:iCs/>
      <w:sz w:val="20"/>
      <w:szCs w:val="20"/>
    </w:rPr>
  </w:style>
  <w:style w:type="paragraph" w:customStyle="1" w:styleId="Index">
    <w:name w:val="Index"/>
    <w:basedOn w:val="Normal"/>
    <w:pPr>
      <w:suppressLineNumbers/>
    </w:pPr>
    <w:rPr>
      <w:rFonts w:cs="Tahoma"/>
    </w:rPr>
  </w:style>
  <w:style w:type="paragraph" w:customStyle="1" w:styleId="Heading">
    <w:name w:val="Heading"/>
    <w:basedOn w:val="Normal"/>
    <w:next w:val="BodyText"/>
    <w:pPr>
      <w:keepNext/>
      <w:spacing w:before="240" w:after="120"/>
    </w:pPr>
    <w:rPr>
      <w:rFonts w:ascii="Albany" w:eastAsia="Andale Sans UI" w:hAnsi="Albany" w:cs="Tahoma"/>
      <w:sz w:val="28"/>
      <w:szCs w:val="28"/>
    </w:rPr>
  </w:style>
  <w:style w:type="paragraph" w:customStyle="1" w:styleId="WW-Caption">
    <w:name w:val="WW-Caption"/>
    <w:basedOn w:val="Normal"/>
    <w:pPr>
      <w:suppressLineNumbers/>
      <w:spacing w:before="120" w:after="120"/>
    </w:pPr>
    <w:rPr>
      <w:rFonts w:cs="Tahoma"/>
      <w:i/>
      <w:iCs/>
      <w:sz w:val="20"/>
      <w:szCs w:val="20"/>
    </w:rPr>
  </w:style>
  <w:style w:type="paragraph" w:customStyle="1" w:styleId="WW-Index">
    <w:name w:val="WW-Index"/>
    <w:basedOn w:val="Normal"/>
    <w:pPr>
      <w:suppressLineNumbers/>
    </w:pPr>
    <w:rPr>
      <w:rFonts w:cs="Tahoma"/>
    </w:rPr>
  </w:style>
  <w:style w:type="paragraph" w:customStyle="1" w:styleId="WW-Heading">
    <w:name w:val="WW-Heading"/>
    <w:basedOn w:val="Normal"/>
    <w:next w:val="BodyText"/>
    <w:pPr>
      <w:keepNext/>
      <w:spacing w:before="240" w:after="120"/>
    </w:pPr>
    <w:rPr>
      <w:rFonts w:ascii="Albany" w:eastAsia="Andale Sans UI" w:hAnsi="Albany" w:cs="Tahoma"/>
      <w:sz w:val="28"/>
      <w:szCs w:val="28"/>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WW-PlainText">
    <w:name w:val="WW-Plain Text"/>
    <w:basedOn w:val="Normal"/>
    <w:pPr>
      <w:autoSpaceDE w:val="0"/>
    </w:pPr>
    <w:rPr>
      <w:rFonts w:ascii="Courier New" w:hAnsi="Courier New" w:cs="Courier New"/>
      <w:sz w:val="20"/>
      <w:szCs w:val="20"/>
    </w:rPr>
  </w:style>
  <w:style w:type="paragraph" w:styleId="TOC1">
    <w:name w:val="toc 1"/>
    <w:basedOn w:val="Normal"/>
    <w:next w:val="Normal"/>
    <w:uiPriority w:val="39"/>
    <w:rsid w:val="00F56438"/>
    <w:pPr>
      <w:ind w:left="284"/>
    </w:pPr>
  </w:style>
  <w:style w:type="paragraph" w:customStyle="1" w:styleId="TableContents">
    <w:name w:val="Table Contents"/>
    <w:basedOn w:val="BodyText"/>
    <w:pPr>
      <w:suppressLineNumbers/>
    </w:pPr>
  </w:style>
  <w:style w:type="paragraph" w:customStyle="1" w:styleId="WW-TableContents">
    <w:name w:val="WW-Table Contents"/>
    <w:basedOn w:val="BodyText"/>
    <w:pPr>
      <w:suppressLineNumbers/>
    </w:pPr>
  </w:style>
  <w:style w:type="paragraph" w:customStyle="1" w:styleId="TableHeading">
    <w:name w:val="Table Heading"/>
    <w:basedOn w:val="TableContents"/>
    <w:pPr>
      <w:jc w:val="center"/>
    </w:pPr>
    <w:rPr>
      <w:b/>
      <w:bCs/>
      <w:i/>
      <w:iCs/>
    </w:rPr>
  </w:style>
  <w:style w:type="paragraph" w:customStyle="1" w:styleId="WW-TableHeading">
    <w:name w:val="WW-Table Heading"/>
    <w:basedOn w:val="WW-TableContents"/>
    <w:pPr>
      <w:jc w:val="center"/>
    </w:pPr>
    <w:rPr>
      <w:b/>
      <w:bCs/>
      <w:i/>
      <w:iCs/>
    </w:rPr>
  </w:style>
  <w:style w:type="paragraph" w:customStyle="1" w:styleId="Standard">
    <w:name w:val="Standard"/>
    <w:rsid w:val="001A3EFD"/>
    <w:pPr>
      <w:overflowPunct w:val="0"/>
      <w:autoSpaceDE w:val="0"/>
      <w:autoSpaceDN w:val="0"/>
      <w:adjustRightInd w:val="0"/>
      <w:spacing w:after="120" w:line="312" w:lineRule="auto"/>
      <w:jc w:val="both"/>
      <w:textAlignment w:val="baseline"/>
    </w:pPr>
    <w:rPr>
      <w:rFonts w:ascii="Arial" w:hAnsi="Arial"/>
      <w:sz w:val="24"/>
      <w:lang w:eastAsia="en-US"/>
    </w:rPr>
  </w:style>
  <w:style w:type="character" w:styleId="PageNumber">
    <w:name w:val="page number"/>
    <w:basedOn w:val="DefaultParagraphFont"/>
    <w:rsid w:val="00610F41"/>
  </w:style>
  <w:style w:type="paragraph" w:styleId="PlainText">
    <w:name w:val="Plain Text"/>
    <w:basedOn w:val="Normal"/>
    <w:rsid w:val="00264986"/>
    <w:pPr>
      <w:suppressAutoHyphens w:val="0"/>
      <w:autoSpaceDE w:val="0"/>
      <w:autoSpaceDN w:val="0"/>
    </w:pPr>
    <w:rPr>
      <w:rFonts w:ascii="Courier New" w:hAnsi="Courier New" w:cs="Courier New"/>
      <w:sz w:val="20"/>
      <w:szCs w:val="20"/>
      <w:lang w:eastAsia="en-US"/>
    </w:rPr>
  </w:style>
  <w:style w:type="paragraph" w:styleId="BodyTextIndent2">
    <w:name w:val="Body Text Indent 2"/>
    <w:basedOn w:val="Normal"/>
    <w:rsid w:val="008821E3"/>
    <w:pPr>
      <w:suppressAutoHyphens w:val="0"/>
      <w:ind w:left="720"/>
    </w:pPr>
    <w:rPr>
      <w:rFonts w:ascii="Times New Roman" w:hAnsi="Times New Roman"/>
      <w:szCs w:val="20"/>
      <w:lang w:val="en-US" w:eastAsia="en-US"/>
    </w:rPr>
  </w:style>
  <w:style w:type="paragraph" w:styleId="ListBullet">
    <w:name w:val="List Bullet"/>
    <w:basedOn w:val="Normal"/>
    <w:autoRedefine/>
    <w:rsid w:val="006805CA"/>
    <w:pPr>
      <w:numPr>
        <w:numId w:val="15"/>
      </w:numPr>
      <w:suppressAutoHyphens w:val="0"/>
      <w:spacing w:before="60" w:after="120"/>
    </w:pPr>
    <w:rPr>
      <w:rFonts w:ascii="Times New Roman" w:hAnsi="Times New Roman"/>
      <w:szCs w:val="22"/>
      <w:lang w:eastAsia="en-GB"/>
    </w:rPr>
  </w:style>
  <w:style w:type="character" w:customStyle="1" w:styleId="Heading1Char">
    <w:name w:val="Heading 1 Char"/>
    <w:link w:val="Heading1"/>
    <w:rsid w:val="00DF103F"/>
    <w:rPr>
      <w:rFonts w:ascii="Arial" w:hAnsi="Arial" w:cs="Arial"/>
      <w:b/>
      <w:bCs/>
      <w:kern w:val="1"/>
      <w:sz w:val="32"/>
      <w:szCs w:val="32"/>
      <w:lang w:eastAsia="ar-SA"/>
    </w:rPr>
  </w:style>
  <w:style w:type="character" w:styleId="Emphasis">
    <w:name w:val="Emphasis"/>
    <w:qFormat/>
    <w:rsid w:val="004D783A"/>
    <w:rPr>
      <w:i/>
      <w:iCs/>
    </w:rPr>
  </w:style>
  <w:style w:type="paragraph" w:styleId="BalloonText">
    <w:name w:val="Balloon Text"/>
    <w:basedOn w:val="Normal"/>
    <w:link w:val="BalloonTextChar"/>
    <w:rsid w:val="00247A51"/>
    <w:rPr>
      <w:rFonts w:ascii="Tahoma" w:hAnsi="Tahoma"/>
      <w:sz w:val="16"/>
      <w:szCs w:val="16"/>
      <w:lang w:val="x-none"/>
    </w:rPr>
  </w:style>
  <w:style w:type="character" w:customStyle="1" w:styleId="BalloonTextChar">
    <w:name w:val="Balloon Text Char"/>
    <w:link w:val="BalloonText"/>
    <w:rsid w:val="00247A51"/>
    <w:rPr>
      <w:rFonts w:ascii="Tahoma" w:hAnsi="Tahoma" w:cs="Tahoma"/>
      <w:sz w:val="16"/>
      <w:szCs w:val="16"/>
      <w:lang w:eastAsia="ar-SA"/>
    </w:rPr>
  </w:style>
  <w:style w:type="character" w:styleId="CommentReference">
    <w:name w:val="annotation reference"/>
    <w:rsid w:val="00093CFE"/>
    <w:rPr>
      <w:sz w:val="16"/>
      <w:szCs w:val="16"/>
    </w:rPr>
  </w:style>
  <w:style w:type="paragraph" w:styleId="CommentText">
    <w:name w:val="annotation text"/>
    <w:basedOn w:val="Normal"/>
    <w:link w:val="CommentTextChar"/>
    <w:uiPriority w:val="99"/>
    <w:rsid w:val="00093CFE"/>
    <w:rPr>
      <w:sz w:val="20"/>
      <w:szCs w:val="20"/>
    </w:rPr>
  </w:style>
  <w:style w:type="character" w:customStyle="1" w:styleId="CommentTextChar">
    <w:name w:val="Comment Text Char"/>
    <w:link w:val="CommentText"/>
    <w:uiPriority w:val="99"/>
    <w:rsid w:val="00093CFE"/>
    <w:rPr>
      <w:rFonts w:ascii="Arial" w:hAnsi="Arial"/>
      <w:lang w:eastAsia="ar-SA"/>
    </w:rPr>
  </w:style>
  <w:style w:type="paragraph" w:styleId="CommentSubject">
    <w:name w:val="annotation subject"/>
    <w:basedOn w:val="CommentText"/>
    <w:next w:val="CommentText"/>
    <w:link w:val="CommentSubjectChar"/>
    <w:rsid w:val="00093CFE"/>
    <w:rPr>
      <w:b/>
      <w:bCs/>
    </w:rPr>
  </w:style>
  <w:style w:type="character" w:customStyle="1" w:styleId="CommentSubjectChar">
    <w:name w:val="Comment Subject Char"/>
    <w:link w:val="CommentSubject"/>
    <w:rsid w:val="00093CFE"/>
    <w:rPr>
      <w:rFonts w:ascii="Arial" w:hAnsi="Arial"/>
      <w:b/>
      <w:bCs/>
      <w:lang w:eastAsia="ar-SA"/>
    </w:rPr>
  </w:style>
  <w:style w:type="paragraph" w:styleId="Revision">
    <w:name w:val="Revision"/>
    <w:hidden/>
    <w:uiPriority w:val="99"/>
    <w:semiHidden/>
    <w:rsid w:val="00296537"/>
    <w:rPr>
      <w:rFonts w:ascii="Arial" w:hAnsi="Arial"/>
      <w:sz w:val="24"/>
      <w:szCs w:val="24"/>
      <w:lang w:eastAsia="ar-SA"/>
    </w:rPr>
  </w:style>
  <w:style w:type="paragraph" w:styleId="ListParagraph">
    <w:name w:val="List Paragraph"/>
    <w:basedOn w:val="Normal"/>
    <w:uiPriority w:val="34"/>
    <w:qFormat/>
    <w:rsid w:val="00DC7656"/>
    <w:pPr>
      <w:suppressAutoHyphens w:val="0"/>
      <w:spacing w:after="200" w:line="276" w:lineRule="auto"/>
      <w:ind w:left="720"/>
      <w:contextualSpacing/>
    </w:pPr>
    <w:rPr>
      <w:rFonts w:ascii="Calibri" w:eastAsia="Calibri" w:hAnsi="Calibri"/>
      <w:sz w:val="22"/>
      <w:szCs w:val="22"/>
      <w:lang w:eastAsia="en-US"/>
    </w:rPr>
  </w:style>
  <w:style w:type="paragraph" w:styleId="FootnoteText">
    <w:name w:val="footnote text"/>
    <w:basedOn w:val="Normal"/>
    <w:link w:val="FootnoteTextChar"/>
    <w:rsid w:val="00D126B8"/>
    <w:rPr>
      <w:sz w:val="20"/>
      <w:szCs w:val="20"/>
    </w:rPr>
  </w:style>
  <w:style w:type="character" w:customStyle="1" w:styleId="FootnoteTextChar">
    <w:name w:val="Footnote Text Char"/>
    <w:link w:val="FootnoteText"/>
    <w:rsid w:val="00D126B8"/>
    <w:rPr>
      <w:rFonts w:ascii="Arial" w:hAnsi="Arial"/>
      <w:lang w:eastAsia="ar-SA"/>
    </w:rPr>
  </w:style>
  <w:style w:type="character" w:styleId="FootnoteReference">
    <w:name w:val="footnote reference"/>
    <w:rsid w:val="00D126B8"/>
    <w:rPr>
      <w:vertAlign w:val="superscript"/>
    </w:rPr>
  </w:style>
  <w:style w:type="paragraph" w:customStyle="1" w:styleId="Default">
    <w:name w:val="Default"/>
    <w:rsid w:val="00830ED6"/>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830ED6"/>
    <w:rPr>
      <w:color w:val="605E5C"/>
      <w:shd w:val="clear" w:color="auto" w:fill="E1DFDD"/>
    </w:rPr>
  </w:style>
  <w:style w:type="character" w:styleId="FollowedHyperlink">
    <w:name w:val="FollowedHyperlink"/>
    <w:basedOn w:val="DefaultParagraphFont"/>
    <w:rsid w:val="00830ED6"/>
    <w:rPr>
      <w:color w:val="954F72" w:themeColor="followedHyperlink"/>
      <w:u w:val="single"/>
    </w:rPr>
  </w:style>
  <w:style w:type="paragraph" w:customStyle="1" w:styleId="level3">
    <w:name w:val="level 3"/>
    <w:rsid w:val="008D4F89"/>
    <w:pPr>
      <w:keepNext/>
      <w:keepLines/>
      <w:tabs>
        <w:tab w:val="left" w:pos="-720"/>
      </w:tabs>
      <w:suppressAutoHyphens/>
      <w:overflowPunct w:val="0"/>
      <w:autoSpaceDE w:val="0"/>
      <w:autoSpaceDN w:val="0"/>
      <w:adjustRightInd w:val="0"/>
      <w:textAlignment w:val="baseline"/>
    </w:pPr>
    <w:rPr>
      <w:rFonts w:ascii="TmsRmn 12pt" w:hAnsi="TmsRmn 12pt"/>
      <w:sz w:val="24"/>
      <w:lang w:val="en-US" w:eastAsia="en-US"/>
    </w:rPr>
  </w:style>
  <w:style w:type="paragraph" w:customStyle="1" w:styleId="BodyTextMultiline">
    <w:name w:val="Body Text Multiline"/>
    <w:basedOn w:val="BodyText"/>
    <w:rsid w:val="00C7701A"/>
    <w:pPr>
      <w:tabs>
        <w:tab w:val="num" w:pos="459"/>
      </w:tabs>
      <w:suppressAutoHyphens w:val="0"/>
      <w:spacing w:after="170" w:line="280" w:lineRule="atLeast"/>
      <w:jc w:val="both"/>
    </w:pPr>
    <w:rPr>
      <w:rFonts w:ascii="Times New Roman" w:hAnsi="Times New Roman"/>
      <w:sz w:val="2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870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554742B8C586344A572B888E4CADC7C" ma:contentTypeVersion="0" ma:contentTypeDescription="Create a new document." ma:contentTypeScope="" ma:versionID="3bb646cbffe4fc71e511d25cf81ced4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906EDD-6C73-4FC3-B667-CDD6B1E31A1F}">
  <ds:schemaRefs>
    <ds:schemaRef ds:uri="http://schemas.microsoft.com/sharepoint/v3/contenttype/forms"/>
  </ds:schemaRefs>
</ds:datastoreItem>
</file>

<file path=customXml/itemProps2.xml><?xml version="1.0" encoding="utf-8"?>
<ds:datastoreItem xmlns:ds="http://schemas.openxmlformats.org/officeDocument/2006/customXml" ds:itemID="{35EF3511-EA48-4E3D-9FB5-A498C3B59DCE}">
  <ds:schemaRefs>
    <ds:schemaRef ds:uri="http://schemas.openxmlformats.org/officeDocument/2006/bibliography"/>
  </ds:schemaRefs>
</ds:datastoreItem>
</file>

<file path=customXml/itemProps3.xml><?xml version="1.0" encoding="utf-8"?>
<ds:datastoreItem xmlns:ds="http://schemas.openxmlformats.org/officeDocument/2006/customXml" ds:itemID="{2ECE18EA-D0CE-456D-A904-7F19F424F3C6}"/>
</file>

<file path=customXml/itemProps4.xml><?xml version="1.0" encoding="utf-8"?>
<ds:datastoreItem xmlns:ds="http://schemas.openxmlformats.org/officeDocument/2006/customXml" ds:itemID="{348A23CF-6264-4F04-9210-E66990140E8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5badce4d-0420-40e2-852c-f918f5282e7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23</Pages>
  <Words>4725</Words>
  <Characters>26935</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Item</vt:lpstr>
    </vt:vector>
  </TitlesOfParts>
  <Company>IAEA</Company>
  <LinksUpToDate>false</LinksUpToDate>
  <CharactersWithSpaces>31597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Quality Plan for REVISION of Regulations Rev. 1B</dc:title>
  <dc:subject/>
  <dc:creator>Stewart</dc:creator>
  <cp:keywords/>
  <cp:lastModifiedBy>REBER, Eric  H.</cp:lastModifiedBy>
  <cp:revision>4</cp:revision>
  <cp:lastPrinted>2022-11-24T06:42:00Z</cp:lastPrinted>
  <dcterms:created xsi:type="dcterms:W3CDTF">2023-02-14T08:56:00Z</dcterms:created>
  <dcterms:modified xsi:type="dcterms:W3CDTF">2023-05-05T10:16:00Z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0x0101008554742B8C586344A572B888E4CADC7C</vt:lpwstr>
  </property>
  <property fmtid="{D5CDD505-2E9C-101B-9397-08002B2CF9AE}" pid="3" name="TitusGUID">
    <vt:lpwstr>24120bfe-8a11-4d85-945d-9e75427a205c</vt:lpwstr>
  </property>
  <property fmtid="{D5CDD505-2E9C-101B-9397-08002B2CF9AE}" pid="4" name="DocumentType">
    <vt:lpwstr>Report</vt:lpwstr>
  </property>
  <property fmtid="{D5CDD505-2E9C-101B-9397-08002B2CF9AE}" pid="5" name="Classification">
    <vt:lpwstr>Non-Restricted</vt:lpwstr>
  </property>
</Properties>
</file>